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E8D6AD9" w14:textId="77777777" w:rsidR="00CA4FAE" w:rsidRPr="004147A2" w:rsidRDefault="00B273FA" w:rsidP="003E39B3">
      <w:pPr>
        <w:pStyle w:val="Header"/>
        <w:tabs>
          <w:tab w:val="clear" w:pos="4320"/>
          <w:tab w:val="clear" w:pos="8640"/>
        </w:tabs>
        <w:jc w:val="both"/>
        <w:rPr>
          <w:rFonts w:cs="Arial"/>
          <w:sz w:val="26"/>
          <w:szCs w:val="26"/>
          <w:lang w:val="en-GB"/>
        </w:rPr>
      </w:pPr>
      <w:r w:rsidRPr="004147A2">
        <w:rPr>
          <w:rFonts w:cs="Arial"/>
          <w:noProof/>
          <w:sz w:val="26"/>
          <w:szCs w:val="26"/>
          <w:lang w:val="en-GB" w:eastAsia="en-GB" w:bidi="ar-SA"/>
        </w:rPr>
        <mc:AlternateContent>
          <mc:Choice Requires="wps">
            <w:drawing>
              <wp:anchor distT="0" distB="0" distL="114300" distR="114300" simplePos="0" relativeHeight="251945984" behindDoc="0" locked="0" layoutInCell="1" allowOverlap="1" wp14:anchorId="49F1B238" wp14:editId="584EEAA7">
                <wp:simplePos x="0" y="0"/>
                <wp:positionH relativeFrom="column">
                  <wp:posOffset>4535170</wp:posOffset>
                </wp:positionH>
                <wp:positionV relativeFrom="paragraph">
                  <wp:posOffset>-819785</wp:posOffset>
                </wp:positionV>
                <wp:extent cx="1834515" cy="769620"/>
                <wp:effectExtent l="0" t="0" r="0" b="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34515" cy="7696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9E8548C" w14:textId="77777777" w:rsidR="007A2123" w:rsidRDefault="007A2123">
                            <w:r>
                              <w:rPr>
                                <w:noProof/>
                                <w:lang w:val="en-GB" w:eastAsia="en-GB" w:bidi="ar-SA"/>
                              </w:rPr>
                              <w:drawing>
                                <wp:inline distT="0" distB="0" distL="0" distR="0" wp14:anchorId="064DF05A" wp14:editId="770A60B1">
                                  <wp:extent cx="1625393" cy="510540"/>
                                  <wp:effectExtent l="0" t="0" r="0" b="0"/>
                                  <wp:docPr id="16" name="Picture 16" descr="http://www.cares.cam.ac.uk/sites/default/files/camcares_v1v2car_midsiz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cares.cam.ac.uk/sites/default/files/camcares_v1v2car_midsize.png"/>
                                          <pic:cNvPicPr>
                                            <a:picLocks noChangeAspect="1" noChangeArrowheads="1"/>
                                          </pic:cNvPicPr>
                                        </pic:nvPicPr>
                                        <pic:blipFill rotWithShape="1">
                                          <a:blip r:embed="rId9">
                                            <a:extLst>
                                              <a:ext uri="{28A0092B-C50C-407E-A947-70E740481C1C}">
                                                <a14:useLocalDpi xmlns:a14="http://schemas.microsoft.com/office/drawing/2010/main" val="0"/>
                                              </a:ext>
                                            </a:extLst>
                                          </a:blip>
                                          <a:srcRect r="63604"/>
                                          <a:stretch/>
                                        </pic:blipFill>
                                        <pic:spPr bwMode="auto">
                                          <a:xfrm>
                                            <a:off x="0" y="0"/>
                                            <a:ext cx="1636972" cy="514177"/>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type w14:anchorId="49F1B238" id="_x0000_t202" coordsize="21600,21600" o:spt="202" path="m,l,21600r21600,l21600,xe">
                <v:stroke joinstyle="miter"/>
                <v:path gradientshapeok="t" o:connecttype="rect"/>
              </v:shapetype>
              <v:shape id="Text Box 15" o:spid="_x0000_s1026" type="#_x0000_t202" style="position:absolute;left:0;text-align:left;margin-left:357.1pt;margin-top:-64.55pt;width:144.45pt;height:60.6pt;z-index:251945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" filled="f" stroked="f" strokeweight=".5pt">
                <v:path arrowok="t"/>
                <v:textbox>
                  <w:txbxContent>
                    <w:p w14:paraId="09E8548C" w14:textId="77777777" w:rsidR="007A2123" w:rsidRDefault="007A2123">
                      <w:r>
                        <w:rPr>
                          <w:noProof/>
                          <w:lang w:val="en-GB" w:eastAsia="en-GB" w:bidi="ar-SA"/>
                        </w:rPr>
                        <w:drawing>
                          <wp:inline distT="0" distB="0" distL="0" distR="0" wp14:anchorId="064DF05A" wp14:editId="770A60B1">
                            <wp:extent cx="1625393" cy="510540"/>
                            <wp:effectExtent l="0" t="0" r="0" b="0"/>
                            <wp:docPr id="16" name="Picture 16" descr="http://www.cares.cam.ac.uk/sites/default/files/camcares_v1v2car_midsiz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www.cares.cam.ac.uk/sites/default/files/camcares_v1v2car_midsize.png"/>
                                    <pic:cNvPicPr>
                                      <a:picLocks noChangeAspect="1" noChangeArrowheads="1"/>
                                    </pic:cNvPicPr>
                                  </pic:nvPicPr>
                                  <pic:blipFill rotWithShape="1">
                                    <a:blip r:embed="rId9">
                                      <a:extLst>
                                        <a:ext uri="{28A0092B-C50C-407E-A947-70E740481C1C}">
                                          <a14:useLocalDpi xmlns:a14="http://schemas.microsoft.com/office/drawing/2010/main" val="0"/>
                                        </a:ext>
                                      </a:extLst>
                                    </a:blip>
                                    <a:srcRect r="63604"/>
                                    <a:stretch/>
                                  </pic:blipFill>
                                  <pic:spPr bwMode="auto">
                                    <a:xfrm>
                                      <a:off x="0" y="0"/>
                                      <a:ext cx="1636972" cy="514177"/>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r w:rsidRPr="004147A2">
        <w:rPr>
          <w:rFonts w:cs="Arial"/>
          <w:noProof/>
          <w:sz w:val="26"/>
          <w:szCs w:val="26"/>
          <w:lang w:val="en-GB" w:eastAsia="en-GB" w:bidi="ar-SA"/>
        </w:rPr>
        <mc:AlternateContent>
          <mc:Choice Requires="wpg">
            <w:drawing>
              <wp:anchor distT="0" distB="0" distL="114300" distR="114300" simplePos="0" relativeHeight="251631102" behindDoc="0" locked="0" layoutInCell="1" allowOverlap="1" wp14:anchorId="668D007A" wp14:editId="4A58332B">
                <wp:simplePos x="0" y="0"/>
                <wp:positionH relativeFrom="column">
                  <wp:posOffset>-600075</wp:posOffset>
                </wp:positionH>
                <wp:positionV relativeFrom="paragraph">
                  <wp:posOffset>-956945</wp:posOffset>
                </wp:positionV>
                <wp:extent cx="7163435" cy="10133330"/>
                <wp:effectExtent l="0" t="0" r="18415" b="2032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163435" cy="10133330"/>
                          <a:chOff x="-2508416" y="3002629"/>
                          <a:chExt cx="7163481" cy="10133986"/>
                        </a:xfrm>
                      </wpg:grpSpPr>
                      <wps:wsp>
                        <wps:cNvPr id="39" name="Rectangle 7" descr="Zig zag"/>
                        <wps:cNvSpPr>
                          <a:spLocks noChangeArrowheads="1"/>
                        </wps:cNvSpPr>
                        <wps:spPr bwMode="auto">
                          <a:xfrm>
                            <a:off x="-2508416" y="3002629"/>
                            <a:ext cx="7152319" cy="10133965"/>
                          </a:xfrm>
                          <a:prstGeom prst="rect">
                            <a:avLst/>
                          </a:prstGeom>
                          <a:solidFill>
                            <a:srgbClr val="A4C1AD"/>
                          </a:solidFill>
                          <a:ln w="12700">
                            <a:solidFill>
                              <a:schemeClr val="bg1">
                                <a:lumMod val="100000"/>
                                <a:lumOff val="0"/>
                              </a:schemeClr>
                            </a:solidFill>
                            <a:miter lim="800000"/>
                            <a:headEnd/>
                            <a:tailEnd/>
                          </a:ln>
                          <a:effectLst/>
                          <a:extLst/>
                        </wps:spPr>
                        <wps:txbx>
                          <w:txbxContent>
                            <w:p w14:paraId="504CB8EE" w14:textId="77777777" w:rsidR="007A2123" w:rsidRPr="003B2574" w:rsidRDefault="007A2123" w:rsidP="001D235A">
                              <w:pPr>
                                <w:rPr>
                                  <w:u w:val="single"/>
                                </w:rPr>
                              </w:pPr>
                              <w:r w:rsidRPr="003B2574">
                                <w:rPr>
                                  <w:u w:val="single"/>
                                </w:rPr>
                                <w:t>```</w:t>
                              </w:r>
                            </w:p>
                          </w:txbxContent>
                        </wps:txbx>
                        <wps:bodyPr rot="0" vert="horz" wrap="square" lIns="91440" tIns="45720" rIns="91440" bIns="45720" anchor="ctr" anchorCtr="0" upright="1">
                          <a:noAutofit/>
                        </wps:bodyPr>
                      </wps:wsp>
                      <wps:wsp>
                        <wps:cNvPr id="40" name="Rectangle 8"/>
                        <wps:cNvSpPr>
                          <a:spLocks noChangeArrowheads="1"/>
                        </wps:cNvSpPr>
                        <wps:spPr bwMode="auto">
                          <a:xfrm>
                            <a:off x="-578565" y="3002650"/>
                            <a:ext cx="5233630" cy="10133965"/>
                          </a:xfrm>
                          <a:prstGeom prst="rect">
                            <a:avLst/>
                          </a:prstGeom>
                          <a:solidFill>
                            <a:schemeClr val="bg2"/>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txbx>
                          <w:txbxContent>
                            <w:p w14:paraId="68E09C0D" w14:textId="77777777" w:rsidR="007A2123" w:rsidRPr="002D0124" w:rsidRDefault="007A2123" w:rsidP="008627FD">
                              <w:pPr>
                                <w:pStyle w:val="NoSpacing"/>
                                <w:rPr>
                                  <w:color w:val="4A442A" w:themeColor="background2" w:themeShade="40"/>
                                  <w:sz w:val="72"/>
                                  <w:szCs w:val="80"/>
                                  <w:lang w:val="en-GB"/>
                                </w:rPr>
                              </w:pPr>
                              <w:r w:rsidRPr="002D0124">
                                <w:rPr>
                                  <w:color w:val="4A442A" w:themeColor="background2" w:themeShade="40"/>
                                  <w:sz w:val="72"/>
                                  <w:szCs w:val="80"/>
                                  <w:lang w:val="en-GB"/>
                                </w:rPr>
                                <w:t xml:space="preserve">EMERGENCY RESPONSE PLAN </w:t>
                              </w:r>
                            </w:p>
                            <w:p w14:paraId="213B5A4B" w14:textId="77777777" w:rsidR="007A2123" w:rsidRDefault="007A2123" w:rsidP="008627FD">
                              <w:pPr>
                                <w:pStyle w:val="NoSpacing"/>
                                <w:rPr>
                                  <w:color w:val="FFFFFF" w:themeColor="background1"/>
                                </w:rPr>
                              </w:pPr>
                            </w:p>
                            <w:p w14:paraId="04887F1E" w14:textId="77777777" w:rsidR="007A2123" w:rsidRDefault="007A2123" w:rsidP="000523FD">
                              <w:pPr>
                                <w:pStyle w:val="NoSpacing"/>
                                <w:tabs>
                                  <w:tab w:val="left" w:pos="1134"/>
                                </w:tabs>
                                <w:ind w:left="1134" w:right="-219" w:hanging="1134"/>
                                <w:rPr>
                                  <w:color w:val="4A442A" w:themeColor="background2" w:themeShade="40"/>
                                  <w:sz w:val="32"/>
                                  <w:szCs w:val="40"/>
                                </w:rPr>
                              </w:pPr>
                            </w:p>
                            <w:p w14:paraId="6065F5C0" w14:textId="77777777" w:rsidR="007A2123" w:rsidRDefault="007A2123" w:rsidP="000523FD">
                              <w:pPr>
                                <w:pStyle w:val="NoSpacing"/>
                                <w:tabs>
                                  <w:tab w:val="left" w:pos="1134"/>
                                </w:tabs>
                                <w:ind w:left="1134" w:right="-219" w:hanging="1134"/>
                                <w:rPr>
                                  <w:color w:val="4A442A" w:themeColor="background2" w:themeShade="40"/>
                                  <w:sz w:val="32"/>
                                  <w:szCs w:val="40"/>
                                </w:rPr>
                              </w:pPr>
                            </w:p>
                            <w:p w14:paraId="38DC3CCD" w14:textId="77777777" w:rsidR="007A2123" w:rsidRDefault="007A2123" w:rsidP="000523FD">
                              <w:pPr>
                                <w:pStyle w:val="NoSpacing"/>
                                <w:tabs>
                                  <w:tab w:val="left" w:pos="1134"/>
                                </w:tabs>
                                <w:ind w:left="1134" w:right="-219" w:hanging="1134"/>
                                <w:rPr>
                                  <w:color w:val="4A442A" w:themeColor="background2" w:themeShade="40"/>
                                  <w:sz w:val="32"/>
                                  <w:szCs w:val="40"/>
                                </w:rPr>
                              </w:pPr>
                            </w:p>
                            <w:p w14:paraId="1E594CF0" w14:textId="77777777" w:rsidR="007A2123" w:rsidRPr="00CB1220" w:rsidRDefault="007A2123" w:rsidP="00E138FB">
                              <w:pPr>
                                <w:pStyle w:val="NoSpacing"/>
                                <w:ind w:left="1134" w:right="-219" w:hanging="1134"/>
                                <w:jc w:val="left"/>
                                <w:rPr>
                                  <w:color w:val="4A442A" w:themeColor="background2" w:themeShade="40"/>
                                  <w:sz w:val="28"/>
                                  <w:szCs w:val="30"/>
                                </w:rPr>
                              </w:pPr>
                              <w:r w:rsidRPr="00CB1220">
                                <w:rPr>
                                  <w:color w:val="4A442A" w:themeColor="background2" w:themeShade="40"/>
                                  <w:sz w:val="28"/>
                                  <w:szCs w:val="30"/>
                                </w:rPr>
                                <w:t>For:</w:t>
                              </w:r>
                              <w:r w:rsidRPr="00CB1220">
                                <w:rPr>
                                  <w:color w:val="4A442A" w:themeColor="background2" w:themeShade="40"/>
                                  <w:sz w:val="28"/>
                                  <w:szCs w:val="30"/>
                                </w:rPr>
                                <w:tab/>
                                <w:t>CAMBRIDGE CENTRE FOR ADVANCED RESEARCH AND EDUCATION IN SINGAPORE LTD.</w:t>
                              </w:r>
                              <w:r w:rsidRPr="00CB1220">
                                <w:rPr>
                                  <w:sz w:val="22"/>
                                </w:rPr>
                                <w:t xml:space="preserve"> </w:t>
                              </w:r>
                            </w:p>
                            <w:p w14:paraId="38815746" w14:textId="77777777" w:rsidR="007A2123" w:rsidRPr="00CB1220" w:rsidRDefault="007A2123" w:rsidP="001064BC">
                              <w:pPr>
                                <w:pStyle w:val="NoSpacing"/>
                                <w:ind w:left="1134" w:right="-219" w:hanging="1134"/>
                                <w:rPr>
                                  <w:color w:val="4A442A" w:themeColor="background2" w:themeShade="40"/>
                                  <w:sz w:val="28"/>
                                  <w:szCs w:val="30"/>
                                </w:rPr>
                              </w:pPr>
                            </w:p>
                            <w:p w14:paraId="4D5B0847" w14:textId="77777777" w:rsidR="007A2123" w:rsidRPr="00CB1220" w:rsidRDefault="007A2123" w:rsidP="00E138FB">
                              <w:pPr>
                                <w:pStyle w:val="NoSpacing"/>
                                <w:ind w:left="1134" w:right="-219" w:hanging="1134"/>
                                <w:jc w:val="left"/>
                                <w:rPr>
                                  <w:color w:val="4A442A" w:themeColor="background2" w:themeShade="40"/>
                                  <w:sz w:val="28"/>
                                  <w:szCs w:val="30"/>
                                </w:rPr>
                              </w:pPr>
                              <w:r w:rsidRPr="00CB1220">
                                <w:rPr>
                                  <w:color w:val="4A442A" w:themeColor="background2" w:themeShade="40"/>
                                  <w:sz w:val="28"/>
                                  <w:szCs w:val="30"/>
                                </w:rPr>
                                <w:t>Venue:</w:t>
                              </w:r>
                              <w:r w:rsidRPr="00CB1220">
                                <w:rPr>
                                  <w:color w:val="4A442A" w:themeColor="background2" w:themeShade="40"/>
                                  <w:sz w:val="28"/>
                                  <w:szCs w:val="30"/>
                                </w:rPr>
                                <w:tab/>
                                <w:t>1 CREATE Way</w:t>
                              </w:r>
                            </w:p>
                            <w:p w14:paraId="51E07B3A" w14:textId="77777777" w:rsidR="007A2123" w:rsidRPr="00CB1220" w:rsidRDefault="007A2123" w:rsidP="00E138FB">
                              <w:pPr>
                                <w:pStyle w:val="NoSpacing"/>
                                <w:ind w:left="1134" w:right="-219"/>
                                <w:jc w:val="left"/>
                                <w:rPr>
                                  <w:color w:val="4A442A" w:themeColor="background2" w:themeShade="40"/>
                                  <w:sz w:val="28"/>
                                  <w:szCs w:val="30"/>
                                </w:rPr>
                              </w:pPr>
                              <w:r w:rsidRPr="00CB1220">
                                <w:rPr>
                                  <w:color w:val="4A442A" w:themeColor="background2" w:themeShade="40"/>
                                  <w:sz w:val="28"/>
                                  <w:szCs w:val="30"/>
                                </w:rPr>
                                <w:t xml:space="preserve">#07-06/07/08 Research Wing </w:t>
                              </w:r>
                            </w:p>
                            <w:p w14:paraId="0488BCA9" w14:textId="77777777" w:rsidR="007A2123" w:rsidRPr="00CB1220" w:rsidRDefault="007A2123" w:rsidP="00E138FB">
                              <w:pPr>
                                <w:pStyle w:val="NoSpacing"/>
                                <w:ind w:left="1134" w:right="-219"/>
                                <w:jc w:val="left"/>
                                <w:rPr>
                                  <w:color w:val="4A442A" w:themeColor="background2" w:themeShade="40"/>
                                  <w:sz w:val="28"/>
                                  <w:szCs w:val="30"/>
                                </w:rPr>
                              </w:pPr>
                              <w:r w:rsidRPr="00CB1220">
                                <w:rPr>
                                  <w:color w:val="4A442A" w:themeColor="background2" w:themeShade="40"/>
                                  <w:sz w:val="28"/>
                                  <w:szCs w:val="30"/>
                                </w:rPr>
                                <w:t>Singapore 138602</w:t>
                              </w:r>
                            </w:p>
                            <w:p w14:paraId="1DD368D3" w14:textId="77777777" w:rsidR="007A2123" w:rsidRDefault="007A2123" w:rsidP="008627FD">
                              <w:pPr>
                                <w:pStyle w:val="NoSpacing"/>
                                <w:rPr>
                                  <w:color w:val="FFFFFF" w:themeColor="background1"/>
                                </w:rPr>
                              </w:pPr>
                            </w:p>
                            <w:p w14:paraId="17E870C7" w14:textId="77777777" w:rsidR="007A2123" w:rsidRDefault="007A2123" w:rsidP="009D799E">
                              <w:pPr>
                                <w:pStyle w:val="NoSpacing"/>
                              </w:pPr>
                            </w:p>
                            <w:p w14:paraId="4F3EF812" w14:textId="77777777" w:rsidR="007A2123" w:rsidRDefault="007A2123" w:rsidP="009D799E">
                              <w:pPr>
                                <w:pStyle w:val="NoSpacing"/>
                              </w:pPr>
                            </w:p>
                            <w:p w14:paraId="08E532AC" w14:textId="77777777" w:rsidR="007A2123" w:rsidRDefault="007A2123" w:rsidP="000523FD">
                              <w:pPr>
                                <w:jc w:val="both"/>
                                <w:rPr>
                                  <w:rFonts w:cs="Arial"/>
                                  <w:sz w:val="20"/>
                                </w:rPr>
                              </w:pPr>
                              <w:r w:rsidRPr="00E93AB3">
                                <w:rPr>
                                  <w:rFonts w:cs="Arial"/>
                                  <w:sz w:val="20"/>
                                </w:rPr>
                                <w:t xml:space="preserve">NOTE: This Emergency Response Plan (ERP) has been prepared by Cambridge Centre for Advanced Research and Education in Singapore Ltd. (CARES) for its </w:t>
                              </w:r>
                              <w:r w:rsidRPr="00E93AB3">
                                <w:rPr>
                                  <w:rFonts w:cs="Arial"/>
                                  <w:sz w:val="20"/>
                                  <w:u w:val="single"/>
                                </w:rPr>
                                <w:t>laboratory facility</w:t>
                              </w:r>
                              <w:r w:rsidRPr="00E93AB3">
                                <w:rPr>
                                  <w:rFonts w:cs="Arial"/>
                                  <w:sz w:val="20"/>
                                </w:rPr>
                                <w:t xml:space="preserve"> at the above address in accordance with Clause 27 of Singapore’s Fire Safety (Petroleum and Flammable Materials) Regulations (2008) and the Emergency Response Plan guidelines (2014) of the Singapore Civil Defence Force (SCDF). </w:t>
                              </w:r>
                            </w:p>
                            <w:p w14:paraId="4E1DED7A" w14:textId="77777777" w:rsidR="007A2123" w:rsidRPr="00E93AB3" w:rsidRDefault="007A2123" w:rsidP="000523FD">
                              <w:pPr>
                                <w:jc w:val="both"/>
                                <w:rPr>
                                  <w:rFonts w:cs="Arial"/>
                                  <w:sz w:val="20"/>
                                </w:rPr>
                              </w:pPr>
                            </w:p>
                            <w:p w14:paraId="0A0E66EF" w14:textId="77777777" w:rsidR="007A2123" w:rsidRDefault="007A2123" w:rsidP="000523FD">
                              <w:pPr>
                                <w:jc w:val="both"/>
                                <w:rPr>
                                  <w:rFonts w:cs="Arial"/>
                                  <w:sz w:val="20"/>
                                </w:rPr>
                              </w:pPr>
                              <w:r w:rsidRPr="00E93AB3">
                                <w:rPr>
                                  <w:rFonts w:cs="Arial"/>
                                  <w:sz w:val="20"/>
                                </w:rPr>
                                <w:t>It is CARES’s policy that all personnel working within CARES shall be familiar with this ERP. Each revision of the ERP shall be submitted to SCDF for approval and each submitted ERP shall be valid for 12 months only. Re-submission of the ERP on an annual basis is required even if no changes have been made.</w:t>
                              </w:r>
                            </w:p>
                            <w:p w14:paraId="3D0ECB2F" w14:textId="77777777" w:rsidR="007A2123" w:rsidRPr="00E93AB3" w:rsidRDefault="007A2123" w:rsidP="000523FD">
                              <w:pPr>
                                <w:jc w:val="both"/>
                                <w:rPr>
                                  <w:rFonts w:cs="Arial"/>
                                  <w:sz w:val="20"/>
                                </w:rPr>
                              </w:pPr>
                            </w:p>
                            <w:p w14:paraId="1C34808C" w14:textId="77777777" w:rsidR="007A2123" w:rsidRPr="00E93AB3" w:rsidRDefault="007A2123" w:rsidP="000523FD">
                              <w:pPr>
                                <w:jc w:val="both"/>
                                <w:rPr>
                                  <w:rFonts w:cs="Arial"/>
                                  <w:sz w:val="20"/>
                                </w:rPr>
                              </w:pPr>
                              <w:r w:rsidRPr="00E93AB3">
                                <w:rPr>
                                  <w:rFonts w:cs="Arial"/>
                                  <w:sz w:val="20"/>
                                </w:rPr>
                                <w:t>This ERP is applicable to CARES’s laboratory facility at the above address ONLY.</w:t>
                              </w:r>
                            </w:p>
                            <w:p w14:paraId="07C8F330" w14:textId="77777777" w:rsidR="007A2123" w:rsidRPr="00E93AB3" w:rsidRDefault="007A2123" w:rsidP="000523FD">
                              <w:pPr>
                                <w:jc w:val="both"/>
                                <w:rPr>
                                  <w:rFonts w:cs="Arial"/>
                                  <w:sz w:val="20"/>
                                </w:rPr>
                              </w:pPr>
                            </w:p>
                            <w:p w14:paraId="024B0173" w14:textId="77777777" w:rsidR="007A2123" w:rsidRDefault="007A2123" w:rsidP="000523FD">
                              <w:pPr>
                                <w:jc w:val="both"/>
                                <w:rPr>
                                  <w:rFonts w:cs="Arial"/>
                                  <w:b/>
                                  <w:sz w:val="20"/>
                                </w:rPr>
                              </w:pPr>
                            </w:p>
                            <w:p w14:paraId="6E5A8810" w14:textId="77777777" w:rsidR="007A2123" w:rsidRDefault="007A2123" w:rsidP="000523FD">
                              <w:pPr>
                                <w:jc w:val="both"/>
                                <w:rPr>
                                  <w:rFonts w:cs="Arial"/>
                                  <w:b/>
                                  <w:sz w:val="20"/>
                                </w:rPr>
                              </w:pPr>
                            </w:p>
                            <w:p w14:paraId="60650069" w14:textId="77777777" w:rsidR="007A2123" w:rsidRDefault="007A2123" w:rsidP="000523FD">
                              <w:pPr>
                                <w:jc w:val="both"/>
                                <w:rPr>
                                  <w:rFonts w:cs="Arial"/>
                                  <w:b/>
                                  <w:sz w:val="20"/>
                                </w:rPr>
                              </w:pPr>
                            </w:p>
                            <w:p w14:paraId="40E34512" w14:textId="77777777" w:rsidR="007A2123" w:rsidRPr="00E93AB3" w:rsidRDefault="007A2123" w:rsidP="000523FD">
                              <w:pPr>
                                <w:jc w:val="both"/>
                                <w:rPr>
                                  <w:rFonts w:cs="Arial"/>
                                  <w:b/>
                                  <w:sz w:val="20"/>
                                </w:rPr>
                              </w:pPr>
                              <w:r w:rsidRPr="00E93AB3">
                                <w:rPr>
                                  <w:rFonts w:cs="Arial"/>
                                  <w:b/>
                                  <w:sz w:val="20"/>
                                </w:rPr>
                                <w:t>NOTE: This Emergency Response Plan shall be handed over to SCDF responders during an emergency.</w:t>
                              </w:r>
                            </w:p>
                            <w:p w14:paraId="5FE9BAB8" w14:textId="77777777" w:rsidR="007A2123" w:rsidRDefault="007A2123" w:rsidP="008627FD">
                              <w:pPr>
                                <w:pStyle w:val="NoSpacing"/>
                                <w:rPr>
                                  <w:color w:val="FFFFFF" w:themeColor="background1"/>
                                </w:rPr>
                              </w:pPr>
                            </w:p>
                          </w:txbxContent>
                        </wps:txbx>
                        <wps:bodyPr rot="0" vert="horz" wrap="square" lIns="228600" tIns="1371600" rIns="457200" bIns="4572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668D007A" id="Group 7" o:spid="_x0000_s1027" style="position:absolute;left:0;text-align:left;margin-left:-47.25pt;margin-top:-75.35pt;width:564.05pt;height:797.9pt;z-index:251631102;mso-width-relative:margin;mso-height-relative:margin" coordorigin="-25084,30026" coordsize="71634,1013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">
                <v:rect id="Rectangle 7" o:spid="_x0000_s1028" alt="Zig zag" style="position:absolute;left:-25084;top:30026;width:71523;height:10133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" fillcolor="#a4c1ad" strokecolor="white [3212]" strokeweight="1pt">
                  <v:textbox>
                    <w:txbxContent>
                      <w:p w14:paraId="504CB8EE" w14:textId="77777777" w:rsidR="007A2123" w:rsidRPr="003B2574" w:rsidRDefault="007A2123" w:rsidP="001D235A">
                        <w:pPr>
                          <w:rPr>
                            <w:u w:val="single"/>
                          </w:rPr>
                        </w:pPr>
                        <w:r w:rsidRPr="003B2574">
                          <w:rPr>
                            <w:u w:val="single"/>
                          </w:rPr>
                          <w:t>```</w:t>
                        </w:r>
                      </w:p>
                    </w:txbxContent>
                  </v:textbox>
                </v:rect>
                <v:rect id="Rectangle 8" o:spid="_x0000_s1029" style="position:absolute;left:-5785;top:30026;width:52335;height:101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" fillcolor="#eeece1 [3214]" strokecolor="white [3212]" strokeweight="1pt">
                  <v:shadow color="#d8d8d8 [2732]" offset="3pt,3pt"/>
                  <v:textbox inset="18pt,108pt,36pt">
                    <w:txbxContent>
                      <w:p w14:paraId="68E09C0D" w14:textId="77777777" w:rsidR="007A2123" w:rsidRPr="002D0124" w:rsidRDefault="007A2123" w:rsidP="008627FD">
                        <w:pPr>
                          <w:pStyle w:val="NoSpacing"/>
                          <w:rPr>
                            <w:color w:val="4A442A" w:themeColor="background2" w:themeShade="40"/>
                            <w:sz w:val="72"/>
                            <w:szCs w:val="80"/>
                            <w:lang w:val="en-GB"/>
                          </w:rPr>
                        </w:pPr>
                        <w:r w:rsidRPr="002D0124">
                          <w:rPr>
                            <w:color w:val="4A442A" w:themeColor="background2" w:themeShade="40"/>
                            <w:sz w:val="72"/>
                            <w:szCs w:val="80"/>
                            <w:lang w:val="en-GB"/>
                          </w:rPr>
                          <w:t xml:space="preserve">EMERGENCY RESPONSE PLAN </w:t>
                        </w:r>
                      </w:p>
                      <w:p w14:paraId="213B5A4B" w14:textId="77777777" w:rsidR="007A2123" w:rsidRDefault="007A2123" w:rsidP="008627FD">
                        <w:pPr>
                          <w:pStyle w:val="NoSpacing"/>
                          <w:rPr>
                            <w:color w:val="FFFFFF" w:themeColor="background1"/>
                          </w:rPr>
                        </w:pPr>
                      </w:p>
                      <w:p w14:paraId="04887F1E" w14:textId="77777777" w:rsidR="007A2123" w:rsidRDefault="007A2123" w:rsidP="000523FD">
                        <w:pPr>
                          <w:pStyle w:val="NoSpacing"/>
                          <w:tabs>
                            <w:tab w:val="left" w:pos="1134"/>
                          </w:tabs>
                          <w:ind w:left="1134" w:right="-219" w:hanging="1134"/>
                          <w:rPr>
                            <w:color w:val="4A442A" w:themeColor="background2" w:themeShade="40"/>
                            <w:sz w:val="32"/>
                            <w:szCs w:val="40"/>
                          </w:rPr>
                        </w:pPr>
                      </w:p>
                      <w:p w14:paraId="6065F5C0" w14:textId="77777777" w:rsidR="007A2123" w:rsidRDefault="007A2123" w:rsidP="000523FD">
                        <w:pPr>
                          <w:pStyle w:val="NoSpacing"/>
                          <w:tabs>
                            <w:tab w:val="left" w:pos="1134"/>
                          </w:tabs>
                          <w:ind w:left="1134" w:right="-219" w:hanging="1134"/>
                          <w:rPr>
                            <w:color w:val="4A442A" w:themeColor="background2" w:themeShade="40"/>
                            <w:sz w:val="32"/>
                            <w:szCs w:val="40"/>
                          </w:rPr>
                        </w:pPr>
                      </w:p>
                      <w:p w14:paraId="38DC3CCD" w14:textId="77777777" w:rsidR="007A2123" w:rsidRDefault="007A2123" w:rsidP="000523FD">
                        <w:pPr>
                          <w:pStyle w:val="NoSpacing"/>
                          <w:tabs>
                            <w:tab w:val="left" w:pos="1134"/>
                          </w:tabs>
                          <w:ind w:left="1134" w:right="-219" w:hanging="1134"/>
                          <w:rPr>
                            <w:color w:val="4A442A" w:themeColor="background2" w:themeShade="40"/>
                            <w:sz w:val="32"/>
                            <w:szCs w:val="40"/>
                          </w:rPr>
                        </w:pPr>
                      </w:p>
                      <w:p w14:paraId="1E594CF0" w14:textId="77777777" w:rsidR="007A2123" w:rsidRPr="00CB1220" w:rsidRDefault="007A2123" w:rsidP="00E138FB">
                        <w:pPr>
                          <w:pStyle w:val="NoSpacing"/>
                          <w:ind w:left="1134" w:right="-219" w:hanging="1134"/>
                          <w:jc w:val="left"/>
                          <w:rPr>
                            <w:color w:val="4A442A" w:themeColor="background2" w:themeShade="40"/>
                            <w:sz w:val="28"/>
                            <w:szCs w:val="30"/>
                          </w:rPr>
                        </w:pPr>
                        <w:r w:rsidRPr="00CB1220">
                          <w:rPr>
                            <w:color w:val="4A442A" w:themeColor="background2" w:themeShade="40"/>
                            <w:sz w:val="28"/>
                            <w:szCs w:val="30"/>
                          </w:rPr>
                          <w:t>For:</w:t>
                        </w:r>
                        <w:r w:rsidRPr="00CB1220">
                          <w:rPr>
                            <w:color w:val="4A442A" w:themeColor="background2" w:themeShade="40"/>
                            <w:sz w:val="28"/>
                            <w:szCs w:val="30"/>
                          </w:rPr>
                          <w:tab/>
                          <w:t>CAMBRIDGE CENTRE FOR ADVANCED RESEARCH AND EDUCATION IN SINGAPORE LTD.</w:t>
                        </w:r>
                        <w:r w:rsidRPr="00CB1220">
                          <w:rPr>
                            <w:sz w:val="22"/>
                          </w:rPr>
                          <w:t xml:space="preserve"> </w:t>
                        </w:r>
                      </w:p>
                      <w:p w14:paraId="38815746" w14:textId="77777777" w:rsidR="007A2123" w:rsidRPr="00CB1220" w:rsidRDefault="007A2123" w:rsidP="001064BC">
                        <w:pPr>
                          <w:pStyle w:val="NoSpacing"/>
                          <w:ind w:left="1134" w:right="-219" w:hanging="1134"/>
                          <w:rPr>
                            <w:color w:val="4A442A" w:themeColor="background2" w:themeShade="40"/>
                            <w:sz w:val="28"/>
                            <w:szCs w:val="30"/>
                          </w:rPr>
                        </w:pPr>
                      </w:p>
                      <w:p w14:paraId="4D5B0847" w14:textId="77777777" w:rsidR="007A2123" w:rsidRPr="00CB1220" w:rsidRDefault="007A2123" w:rsidP="00E138FB">
                        <w:pPr>
                          <w:pStyle w:val="NoSpacing"/>
                          <w:ind w:left="1134" w:right="-219" w:hanging="1134"/>
                          <w:jc w:val="left"/>
                          <w:rPr>
                            <w:color w:val="4A442A" w:themeColor="background2" w:themeShade="40"/>
                            <w:sz w:val="28"/>
                            <w:szCs w:val="30"/>
                          </w:rPr>
                        </w:pPr>
                        <w:r w:rsidRPr="00CB1220">
                          <w:rPr>
                            <w:color w:val="4A442A" w:themeColor="background2" w:themeShade="40"/>
                            <w:sz w:val="28"/>
                            <w:szCs w:val="30"/>
                          </w:rPr>
                          <w:t>Venue:</w:t>
                        </w:r>
                        <w:r w:rsidRPr="00CB1220">
                          <w:rPr>
                            <w:color w:val="4A442A" w:themeColor="background2" w:themeShade="40"/>
                            <w:sz w:val="28"/>
                            <w:szCs w:val="30"/>
                          </w:rPr>
                          <w:tab/>
                          <w:t>1 CREATE Way</w:t>
                        </w:r>
                      </w:p>
                      <w:p w14:paraId="51E07B3A" w14:textId="77777777" w:rsidR="007A2123" w:rsidRPr="00CB1220" w:rsidRDefault="007A2123" w:rsidP="00E138FB">
                        <w:pPr>
                          <w:pStyle w:val="NoSpacing"/>
                          <w:ind w:left="1134" w:right="-219"/>
                          <w:jc w:val="left"/>
                          <w:rPr>
                            <w:color w:val="4A442A" w:themeColor="background2" w:themeShade="40"/>
                            <w:sz w:val="28"/>
                            <w:szCs w:val="30"/>
                          </w:rPr>
                        </w:pPr>
                        <w:r w:rsidRPr="00CB1220">
                          <w:rPr>
                            <w:color w:val="4A442A" w:themeColor="background2" w:themeShade="40"/>
                            <w:sz w:val="28"/>
                            <w:szCs w:val="30"/>
                          </w:rPr>
                          <w:t xml:space="preserve">#07-06/07/08 Research Wing </w:t>
                        </w:r>
                      </w:p>
                      <w:p w14:paraId="0488BCA9" w14:textId="77777777" w:rsidR="007A2123" w:rsidRPr="00CB1220" w:rsidRDefault="007A2123" w:rsidP="00E138FB">
                        <w:pPr>
                          <w:pStyle w:val="NoSpacing"/>
                          <w:ind w:left="1134" w:right="-219"/>
                          <w:jc w:val="left"/>
                          <w:rPr>
                            <w:color w:val="4A442A" w:themeColor="background2" w:themeShade="40"/>
                            <w:sz w:val="28"/>
                            <w:szCs w:val="30"/>
                          </w:rPr>
                        </w:pPr>
                        <w:r w:rsidRPr="00CB1220">
                          <w:rPr>
                            <w:color w:val="4A442A" w:themeColor="background2" w:themeShade="40"/>
                            <w:sz w:val="28"/>
                            <w:szCs w:val="30"/>
                          </w:rPr>
                          <w:t>Singapore 138602</w:t>
                        </w:r>
                      </w:p>
                      <w:p w14:paraId="1DD368D3" w14:textId="77777777" w:rsidR="007A2123" w:rsidRDefault="007A2123" w:rsidP="008627FD">
                        <w:pPr>
                          <w:pStyle w:val="NoSpacing"/>
                          <w:rPr>
                            <w:color w:val="FFFFFF" w:themeColor="background1"/>
                          </w:rPr>
                        </w:pPr>
                      </w:p>
                      <w:p w14:paraId="17E870C7" w14:textId="77777777" w:rsidR="007A2123" w:rsidRDefault="007A2123" w:rsidP="009D799E">
                        <w:pPr>
                          <w:pStyle w:val="NoSpacing"/>
                        </w:pPr>
                      </w:p>
                      <w:p w14:paraId="4F3EF812" w14:textId="77777777" w:rsidR="007A2123" w:rsidRDefault="007A2123" w:rsidP="009D799E">
                        <w:pPr>
                          <w:pStyle w:val="NoSpacing"/>
                        </w:pPr>
                      </w:p>
                      <w:p w14:paraId="08E532AC" w14:textId="77777777" w:rsidR="007A2123" w:rsidRDefault="007A2123" w:rsidP="000523FD">
                        <w:pPr>
                          <w:jc w:val="both"/>
                          <w:rPr>
                            <w:rFonts w:cs="Arial"/>
                            <w:sz w:val="20"/>
                          </w:rPr>
                        </w:pPr>
                        <w:r w:rsidRPr="00E93AB3">
                          <w:rPr>
                            <w:rFonts w:cs="Arial"/>
                            <w:sz w:val="20"/>
                          </w:rPr>
                          <w:t xml:space="preserve">NOTE: This Emergency Response Plan (ERP) has been prepared by Cambridge Centre for Advanced Research and Education in Singapore Ltd. (CARES) for its </w:t>
                        </w:r>
                        <w:r w:rsidRPr="00E93AB3">
                          <w:rPr>
                            <w:rFonts w:cs="Arial"/>
                            <w:sz w:val="20"/>
                            <w:u w:val="single"/>
                          </w:rPr>
                          <w:t>laboratory facility</w:t>
                        </w:r>
                        <w:r w:rsidRPr="00E93AB3">
                          <w:rPr>
                            <w:rFonts w:cs="Arial"/>
                            <w:sz w:val="20"/>
                          </w:rPr>
                          <w:t xml:space="preserve"> at the above address in accordance with Clause 27 of Singapore’s Fire Safety (Petroleum and Flammable Materials) Regulations (2008) and the Emergency Response Plan guidelines (2014) of the Singapore Civil Defence Force (SCDF). </w:t>
                        </w:r>
                      </w:p>
                      <w:p w14:paraId="4E1DED7A" w14:textId="77777777" w:rsidR="007A2123" w:rsidRPr="00E93AB3" w:rsidRDefault="007A2123" w:rsidP="000523FD">
                        <w:pPr>
                          <w:jc w:val="both"/>
                          <w:rPr>
                            <w:rFonts w:cs="Arial"/>
                            <w:sz w:val="20"/>
                          </w:rPr>
                        </w:pPr>
                      </w:p>
                      <w:p w14:paraId="0A0E66EF" w14:textId="77777777" w:rsidR="007A2123" w:rsidRDefault="007A2123" w:rsidP="000523FD">
                        <w:pPr>
                          <w:jc w:val="both"/>
                          <w:rPr>
                            <w:rFonts w:cs="Arial"/>
                            <w:sz w:val="20"/>
                          </w:rPr>
                        </w:pPr>
                        <w:r w:rsidRPr="00E93AB3">
                          <w:rPr>
                            <w:rFonts w:cs="Arial"/>
                            <w:sz w:val="20"/>
                          </w:rPr>
                          <w:t>It is CARES’s policy that all personnel working within CARES shall be familiar with this ERP. Each revision of the ERP shall be submitted to SCDF for approval and each submitted ERP shall be valid for 12 months only. Re-submission of the ERP on an annual basis is required even if no changes have been made.</w:t>
                        </w:r>
                      </w:p>
                      <w:p w14:paraId="3D0ECB2F" w14:textId="77777777" w:rsidR="007A2123" w:rsidRPr="00E93AB3" w:rsidRDefault="007A2123" w:rsidP="000523FD">
                        <w:pPr>
                          <w:jc w:val="both"/>
                          <w:rPr>
                            <w:rFonts w:cs="Arial"/>
                            <w:sz w:val="20"/>
                          </w:rPr>
                        </w:pPr>
                      </w:p>
                      <w:p w14:paraId="1C34808C" w14:textId="77777777" w:rsidR="007A2123" w:rsidRPr="00E93AB3" w:rsidRDefault="007A2123" w:rsidP="000523FD">
                        <w:pPr>
                          <w:jc w:val="both"/>
                          <w:rPr>
                            <w:rFonts w:cs="Arial"/>
                            <w:sz w:val="20"/>
                          </w:rPr>
                        </w:pPr>
                        <w:r w:rsidRPr="00E93AB3">
                          <w:rPr>
                            <w:rFonts w:cs="Arial"/>
                            <w:sz w:val="20"/>
                          </w:rPr>
                          <w:t>This ERP is applicable to CARES’s laboratory facility at the above address ONLY.</w:t>
                        </w:r>
                      </w:p>
                      <w:p w14:paraId="07C8F330" w14:textId="77777777" w:rsidR="007A2123" w:rsidRPr="00E93AB3" w:rsidRDefault="007A2123" w:rsidP="000523FD">
                        <w:pPr>
                          <w:jc w:val="both"/>
                          <w:rPr>
                            <w:rFonts w:cs="Arial"/>
                            <w:sz w:val="20"/>
                          </w:rPr>
                        </w:pPr>
                      </w:p>
                      <w:p w14:paraId="024B0173" w14:textId="77777777" w:rsidR="007A2123" w:rsidRDefault="007A2123" w:rsidP="000523FD">
                        <w:pPr>
                          <w:jc w:val="both"/>
                          <w:rPr>
                            <w:rFonts w:cs="Arial"/>
                            <w:b/>
                            <w:sz w:val="20"/>
                          </w:rPr>
                        </w:pPr>
                      </w:p>
                      <w:p w14:paraId="6E5A8810" w14:textId="77777777" w:rsidR="007A2123" w:rsidRDefault="007A2123" w:rsidP="000523FD">
                        <w:pPr>
                          <w:jc w:val="both"/>
                          <w:rPr>
                            <w:rFonts w:cs="Arial"/>
                            <w:b/>
                            <w:sz w:val="20"/>
                          </w:rPr>
                        </w:pPr>
                      </w:p>
                      <w:p w14:paraId="60650069" w14:textId="77777777" w:rsidR="007A2123" w:rsidRDefault="007A2123" w:rsidP="000523FD">
                        <w:pPr>
                          <w:jc w:val="both"/>
                          <w:rPr>
                            <w:rFonts w:cs="Arial"/>
                            <w:b/>
                            <w:sz w:val="20"/>
                          </w:rPr>
                        </w:pPr>
                      </w:p>
                      <w:p w14:paraId="40E34512" w14:textId="77777777" w:rsidR="007A2123" w:rsidRPr="00E93AB3" w:rsidRDefault="007A2123" w:rsidP="000523FD">
                        <w:pPr>
                          <w:jc w:val="both"/>
                          <w:rPr>
                            <w:rFonts w:cs="Arial"/>
                            <w:b/>
                            <w:sz w:val="20"/>
                          </w:rPr>
                        </w:pPr>
                        <w:r w:rsidRPr="00E93AB3">
                          <w:rPr>
                            <w:rFonts w:cs="Arial"/>
                            <w:b/>
                            <w:sz w:val="20"/>
                          </w:rPr>
                          <w:t>NOTE: This Emergency Response Plan shall be handed over to SCDF responders during an emergency.</w:t>
                        </w:r>
                      </w:p>
                      <w:p w14:paraId="5FE9BAB8" w14:textId="77777777" w:rsidR="007A2123" w:rsidRDefault="007A2123" w:rsidP="008627FD">
                        <w:pPr>
                          <w:pStyle w:val="NoSpacing"/>
                          <w:rPr>
                            <w:color w:val="FFFFFF" w:themeColor="background1"/>
                          </w:rPr>
                        </w:pPr>
                      </w:p>
                    </w:txbxContent>
                  </v:textbox>
                </v:rect>
              </v:group>
            </w:pict>
          </mc:Fallback>
        </mc:AlternateContent>
      </w:r>
      <w:r w:rsidRPr="004147A2">
        <w:rPr>
          <w:rFonts w:cs="Arial"/>
          <w:noProof/>
          <w:sz w:val="26"/>
          <w:szCs w:val="26"/>
          <w:lang w:val="en-GB" w:eastAsia="en-GB" w:bidi="ar-SA"/>
        </w:rPr>
        <mc:AlternateContent>
          <mc:Choice Requires="wps">
            <w:drawing>
              <wp:anchor distT="0" distB="0" distL="114300" distR="114300" simplePos="0" relativeHeight="251635199" behindDoc="0" locked="0" layoutInCell="1" allowOverlap="1" wp14:anchorId="34AFD336" wp14:editId="5846893F">
                <wp:simplePos x="0" y="0"/>
                <wp:positionH relativeFrom="column">
                  <wp:posOffset>857250</wp:posOffset>
                </wp:positionH>
                <wp:positionV relativeFrom="paragraph">
                  <wp:posOffset>-968375</wp:posOffset>
                </wp:positionV>
                <wp:extent cx="965200" cy="1023620"/>
                <wp:effectExtent l="0" t="0" r="25400" b="24130"/>
                <wp:wrapNone/>
                <wp:docPr id="48"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965200" cy="1023620"/>
                        </a:xfrm>
                        <a:prstGeom prst="rect">
                          <a:avLst/>
                        </a:prstGeom>
                        <a:solidFill>
                          <a:srgbClr val="A4C1C8"/>
                        </a:solidFill>
                        <a:ln w="12700">
                          <a:solidFill>
                            <a:schemeClr val="bg1">
                              <a:lumMod val="100000"/>
                              <a:lumOff val="0"/>
                            </a:schemeClr>
                          </a:solidFill>
                          <a:miter lim="800000"/>
                          <a:headEnd/>
                          <a:tailEnd/>
                        </a:ln>
                        <a:effectLst/>
                        <a:extLst/>
                      </wps:spPr>
                      <wps:txbx>
                        <w:txbxContent>
                          <w:p w14:paraId="4CD9895C" w14:textId="12AFAC7D" w:rsidR="007A2123" w:rsidRPr="004F7412" w:rsidRDefault="007A2123" w:rsidP="008627FD">
                            <w:pPr>
                              <w:rPr>
                                <w:color w:val="000000" w:themeColor="text1"/>
                                <w:sz w:val="48"/>
                                <w:szCs w:val="52"/>
                              </w:rPr>
                            </w:pPr>
                            <w:r w:rsidRPr="004F7412">
                              <w:rPr>
                                <w:color w:val="000000" w:themeColor="text1"/>
                                <w:sz w:val="52"/>
                                <w:szCs w:val="52"/>
                              </w:rPr>
                              <w:t>20</w:t>
                            </w:r>
                            <w:r>
                              <w:rPr>
                                <w:color w:val="000000" w:themeColor="text1"/>
                                <w:sz w:val="52"/>
                                <w:szCs w:val="52"/>
                              </w:rPr>
                              <w:t>20</w:t>
                            </w:r>
                          </w:p>
                        </w:txbxContent>
                      </wps:txbx>
                      <wps:bodyPr rot="0" vert="horz" wrap="square" lIns="91440" tIns="45720" rIns="91440" bIns="45720" anchor="b" anchorCtr="0" upright="1">
                        <a:noAutofit/>
                      </wps:bodyPr>
                    </wps:wsp>
                  </a:graphicData>
                </a:graphic>
                <wp14:sizeRelH relativeFrom="page">
                  <wp14:pctWidth>0</wp14:pctWidth>
                </wp14:sizeRelH>
                <wp14:sizeRelV relativeFrom="page">
                  <wp14:pctHeight>0</wp14:pctHeight>
                </wp14:sizeRelV>
              </wp:anchor>
            </w:drawing>
          </mc:Choice>
          <mc:Fallback>
            <w:pict>
              <v:rect w14:anchorId="34AFD336" id="Rectangle 16" o:spid="_x0000_s1030" style="position:absolute;left:0;text-align:left;margin-left:67.5pt;margin-top:-76.25pt;width:76pt;height:80.6pt;flip:x;z-index:25163519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" fillcolor="#a4c1c8" strokecolor="white [3212]" strokeweight="1pt">
                <v:textbox>
                  <w:txbxContent>
                    <w:p w14:paraId="4CD9895C" w14:textId="12AFAC7D" w:rsidR="007A2123" w:rsidRPr="004F7412" w:rsidRDefault="007A2123" w:rsidP="008627FD">
                      <w:pPr>
                        <w:rPr>
                          <w:color w:val="000000" w:themeColor="text1"/>
                          <w:sz w:val="48"/>
                          <w:szCs w:val="52"/>
                        </w:rPr>
                      </w:pPr>
                      <w:r w:rsidRPr="004F7412">
                        <w:rPr>
                          <w:color w:val="000000" w:themeColor="text1"/>
                          <w:sz w:val="52"/>
                          <w:szCs w:val="52"/>
                        </w:rPr>
                        <w:t>20</w:t>
                      </w:r>
                      <w:r>
                        <w:rPr>
                          <w:color w:val="000000" w:themeColor="text1"/>
                          <w:sz w:val="52"/>
                          <w:szCs w:val="52"/>
                        </w:rPr>
                        <w:t>20</w:t>
                      </w:r>
                    </w:p>
                  </w:txbxContent>
                </v:textbox>
              </v:rect>
            </w:pict>
          </mc:Fallback>
        </mc:AlternateContent>
      </w:r>
    </w:p>
    <w:p w14:paraId="5769DA12" w14:textId="77777777" w:rsidR="00CA4FAE" w:rsidRPr="004147A2" w:rsidRDefault="00CA4FAE" w:rsidP="003E39B3">
      <w:pPr>
        <w:pStyle w:val="Heading2"/>
        <w:jc w:val="both"/>
        <w:rPr>
          <w:lang w:val="en-GB"/>
        </w:rPr>
      </w:pPr>
    </w:p>
    <w:p w14:paraId="61F230DD" w14:textId="77777777" w:rsidR="000962B0" w:rsidRPr="004147A2" w:rsidRDefault="000962B0" w:rsidP="001D235A">
      <w:pPr>
        <w:rPr>
          <w:rFonts w:cs="Arial"/>
          <w:b/>
          <w:snapToGrid w:val="0"/>
          <w:sz w:val="26"/>
          <w:szCs w:val="26"/>
          <w:lang w:val="en-GB"/>
        </w:rPr>
      </w:pPr>
    </w:p>
    <w:p w14:paraId="087B9BA4" w14:textId="77777777" w:rsidR="000962B0" w:rsidRPr="004147A2" w:rsidRDefault="000962B0" w:rsidP="001D235A">
      <w:pPr>
        <w:rPr>
          <w:rFonts w:cs="Arial"/>
          <w:b/>
          <w:snapToGrid w:val="0"/>
          <w:sz w:val="26"/>
          <w:szCs w:val="26"/>
          <w:lang w:val="en-GB"/>
        </w:rPr>
      </w:pPr>
    </w:p>
    <w:p w14:paraId="60581538" w14:textId="77777777" w:rsidR="000962B0" w:rsidRPr="004147A2" w:rsidRDefault="000962B0" w:rsidP="001D235A">
      <w:pPr>
        <w:rPr>
          <w:rFonts w:cs="Arial"/>
          <w:b/>
          <w:snapToGrid w:val="0"/>
          <w:sz w:val="26"/>
          <w:szCs w:val="26"/>
          <w:lang w:val="en-GB"/>
        </w:rPr>
      </w:pPr>
    </w:p>
    <w:p w14:paraId="249EC465" w14:textId="77777777" w:rsidR="000962B0" w:rsidRPr="004147A2" w:rsidRDefault="000962B0" w:rsidP="001D235A">
      <w:pPr>
        <w:rPr>
          <w:rFonts w:cs="Arial"/>
          <w:b/>
          <w:snapToGrid w:val="0"/>
          <w:sz w:val="26"/>
          <w:szCs w:val="26"/>
          <w:lang w:val="en-GB"/>
        </w:rPr>
      </w:pPr>
    </w:p>
    <w:p w14:paraId="5508261D" w14:textId="77777777" w:rsidR="000962B0" w:rsidRPr="004147A2" w:rsidRDefault="000962B0" w:rsidP="001D235A">
      <w:pPr>
        <w:rPr>
          <w:rFonts w:cs="Arial"/>
          <w:b/>
          <w:snapToGrid w:val="0"/>
          <w:sz w:val="26"/>
          <w:szCs w:val="26"/>
          <w:lang w:val="en-GB"/>
        </w:rPr>
      </w:pPr>
    </w:p>
    <w:p w14:paraId="7946F191" w14:textId="7B3052CC" w:rsidR="000962B0" w:rsidRPr="004147A2" w:rsidRDefault="000962B0" w:rsidP="001D235A">
      <w:pPr>
        <w:rPr>
          <w:rFonts w:cs="Arial"/>
          <w:b/>
          <w:snapToGrid w:val="0"/>
          <w:sz w:val="26"/>
          <w:szCs w:val="26"/>
          <w:lang w:val="en-GB"/>
        </w:rPr>
      </w:pPr>
    </w:p>
    <w:p w14:paraId="521EA424" w14:textId="77777777" w:rsidR="000962B0" w:rsidRPr="004147A2" w:rsidRDefault="000962B0" w:rsidP="001D235A">
      <w:pPr>
        <w:rPr>
          <w:rFonts w:cs="Arial"/>
          <w:b/>
          <w:snapToGrid w:val="0"/>
          <w:sz w:val="26"/>
          <w:szCs w:val="26"/>
          <w:lang w:val="en-GB"/>
        </w:rPr>
      </w:pPr>
    </w:p>
    <w:p w14:paraId="6774A954" w14:textId="77777777" w:rsidR="000962B0" w:rsidRPr="004147A2" w:rsidRDefault="000962B0" w:rsidP="001D235A">
      <w:pPr>
        <w:rPr>
          <w:rFonts w:cs="Arial"/>
          <w:b/>
          <w:snapToGrid w:val="0"/>
          <w:sz w:val="26"/>
          <w:szCs w:val="26"/>
          <w:lang w:val="en-GB"/>
        </w:rPr>
      </w:pPr>
    </w:p>
    <w:p w14:paraId="42120814" w14:textId="77777777" w:rsidR="000962B0" w:rsidRPr="004147A2" w:rsidRDefault="00B273FA" w:rsidP="000962B0">
      <w:pPr>
        <w:rPr>
          <w:rFonts w:cs="Arial"/>
          <w:b/>
          <w:snapToGrid w:val="0"/>
          <w:sz w:val="26"/>
          <w:szCs w:val="26"/>
          <w:lang w:val="en-GB"/>
        </w:rPr>
      </w:pPr>
      <w:r w:rsidRPr="004147A2">
        <w:rPr>
          <w:rFonts w:cs="Arial"/>
          <w:b/>
          <w:noProof/>
          <w:sz w:val="26"/>
          <w:szCs w:val="26"/>
          <w:lang w:val="en-GB" w:eastAsia="en-GB" w:bidi="ar-SA"/>
        </w:rPr>
        <mc:AlternateContent>
          <mc:Choice Requires="wpg">
            <w:drawing>
              <wp:anchor distT="0" distB="0" distL="114300" distR="114300" simplePos="0" relativeHeight="251636223" behindDoc="0" locked="0" layoutInCell="1" allowOverlap="1" wp14:anchorId="250C0C6E" wp14:editId="5A45A9EE">
                <wp:simplePos x="0" y="0"/>
                <wp:positionH relativeFrom="column">
                  <wp:posOffset>1408430</wp:posOffset>
                </wp:positionH>
                <wp:positionV relativeFrom="paragraph">
                  <wp:posOffset>6112510</wp:posOffset>
                </wp:positionV>
                <wp:extent cx="5040630" cy="931545"/>
                <wp:effectExtent l="0" t="0" r="26670" b="20955"/>
                <wp:wrapNone/>
                <wp:docPr id="49"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40630" cy="931545"/>
                          <a:chOff x="3446" y="13758"/>
                          <a:chExt cx="8169" cy="1382"/>
                        </a:xfrm>
                      </wpg:grpSpPr>
                      <wpg:grpSp>
                        <wpg:cNvPr id="50" name="Group 18"/>
                        <wpg:cNvGrpSpPr>
                          <a:grpSpLocks/>
                        </wpg:cNvGrpSpPr>
                        <wpg:grpSpPr bwMode="auto">
                          <a:xfrm flipH="1" flipV="1">
                            <a:off x="10833" y="14380"/>
                            <a:ext cx="782" cy="760"/>
                            <a:chOff x="8754" y="11945"/>
                            <a:chExt cx="2880" cy="2859"/>
                          </a:xfrm>
                        </wpg:grpSpPr>
                        <wps:wsp>
                          <wps:cNvPr id="51" name="Rectangle 19"/>
                          <wps:cNvSpPr>
                            <a:spLocks noChangeArrowheads="1"/>
                          </wps:cNvSpPr>
                          <wps:spPr bwMode="auto">
                            <a:xfrm flipH="1">
                              <a:off x="10194" y="11945"/>
                              <a:ext cx="1440" cy="1440"/>
                            </a:xfrm>
                            <a:prstGeom prst="rect">
                              <a:avLst/>
                            </a:prstGeom>
                            <a:solidFill>
                              <a:srgbClr val="A4C1C8">
                                <a:alpha val="50000"/>
                              </a:srgb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52" name="Rectangle 20"/>
                          <wps:cNvSpPr>
                            <a:spLocks noChangeArrowheads="1"/>
                          </wps:cNvSpPr>
                          <wps:spPr bwMode="auto">
                            <a:xfrm flipH="1">
                              <a:off x="10194" y="13364"/>
                              <a:ext cx="1440" cy="1440"/>
                            </a:xfrm>
                            <a:prstGeom prst="rect">
                              <a:avLst/>
                            </a:prstGeom>
                            <a:solidFill>
                              <a:srgbClr val="A4C1AD"/>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53" name="Rectangle 21"/>
                          <wps:cNvSpPr>
                            <a:spLocks noChangeArrowheads="1"/>
                          </wps:cNvSpPr>
                          <wps:spPr bwMode="auto">
                            <a:xfrm flipH="1">
                              <a:off x="8754" y="13364"/>
                              <a:ext cx="1440" cy="1440"/>
                            </a:xfrm>
                            <a:prstGeom prst="rect">
                              <a:avLst/>
                            </a:prstGeom>
                            <a:solidFill>
                              <a:srgbClr val="A4C1C8">
                                <a:alpha val="49804"/>
                              </a:srgb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g:grpSp>
                      <wps:wsp>
                        <wps:cNvPr id="54" name="Rectangle 22"/>
                        <wps:cNvSpPr>
                          <a:spLocks noChangeArrowheads="1"/>
                        </wps:cNvSpPr>
                        <wps:spPr bwMode="auto">
                          <a:xfrm>
                            <a:off x="3446" y="13758"/>
                            <a:ext cx="7105" cy="1382"/>
                          </a:xfrm>
                          <a:prstGeom prst="rect">
                            <a:avLst/>
                          </a:prstGeom>
                          <a:noFill/>
                          <a:ln>
                            <a:noFill/>
                          </a:ln>
                          <a:effectLst/>
                          <a:extLst>
                            <a:ext uri="{909E8E84-426E-40DD-AFC4-6F175D3DCCD1}">
                              <a14:hiddenFill xmlns:a14="http://schemas.microsoft.com/office/drawing/2010/main">
                                <a:solidFill>
                                  <a:schemeClr val="bg1">
                                    <a:lumMod val="100000"/>
                                    <a:lumOff val="0"/>
                                    <a:alpha val="80000"/>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 uri="{AF507438-7753-43E0-B8FC-AC1667EBCBE1}">
                              <a14:hiddenEffects xmlns:a14="http://schemas.microsoft.com/office/drawing/2010/main">
                                <a:effectLst/>
                              </a14:hiddenEffects>
                            </a:ext>
                          </a:extLst>
                        </wps:spPr>
                        <wps:txbx>
                          <w:txbxContent>
                            <w:p w14:paraId="559E613D" w14:textId="77777777" w:rsidR="007A2123" w:rsidRDefault="007A2123" w:rsidP="009D799E">
                              <w:pPr>
                                <w:pStyle w:val="NoSpacing"/>
                                <w:jc w:val="right"/>
                                <w:rPr>
                                  <w:color w:val="FFFFFF" w:themeColor="background1"/>
                                  <w:lang w:val="en-GB"/>
                                </w:rPr>
                              </w:pPr>
                            </w:p>
                            <w:p w14:paraId="37BF51B7" w14:textId="683C52FF" w:rsidR="007A2123" w:rsidRPr="002D0124" w:rsidRDefault="007A2123" w:rsidP="009D799E">
                              <w:pPr>
                                <w:pStyle w:val="NoSpacing"/>
                                <w:jc w:val="right"/>
                                <w:rPr>
                                  <w:color w:val="4A442A" w:themeColor="background2" w:themeShade="40"/>
                                  <w:sz w:val="36"/>
                                  <w:lang w:val="en-GB"/>
                                </w:rPr>
                              </w:pPr>
                              <w:r w:rsidRPr="002D0124">
                                <w:rPr>
                                  <w:color w:val="4A442A" w:themeColor="background2" w:themeShade="40"/>
                                  <w:sz w:val="36"/>
                                  <w:lang w:val="en-GB"/>
                                </w:rPr>
                                <w:t>VERSION 1.</w:t>
                              </w:r>
                              <w:r>
                                <w:rPr>
                                  <w:color w:val="4A442A" w:themeColor="background2" w:themeShade="40"/>
                                  <w:sz w:val="36"/>
                                  <w:lang w:val="en-GB"/>
                                </w:rPr>
                                <w:t>8</w:t>
                              </w:r>
                            </w:p>
                          </w:txbxContent>
                        </wps:txbx>
                        <wps:bodyPr rot="0" vert="horz" wrap="square" lIns="91440" tIns="0" rIns="91440" bIns="0" anchor="b"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50C0C6E" id="Group 17" o:spid="_x0000_s1031" style="position:absolute;left:0;text-align:left;margin-left:110.9pt;margin-top:481.3pt;width:396.9pt;height:73.35pt;z-index:251636223" coordorigin="3446,13758" coordsize="8169,13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">
                <v:group id="Group 18" o:spid="_x0000_s1032" style="position:absolute;left:10833;top:14380;width:782;height:760;flip:x y" coordorigin="8754,11945" coordsize="2880,2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">
                  <v:rect id="Rectangle 19" o:spid="_x0000_s1033" style="position:absolute;left:10194;top:11945;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" fillcolor="#a4c1c8" strokecolor="white [3212]" strokeweight="1pt">
                    <v:fill opacity="32896f"/>
                    <v:shadow color="#d8d8d8 [2732]" offset="3pt,3pt"/>
                  </v:rect>
                  <v:rect id="Rectangle 20" o:spid="_x0000_s1034" style="position:absolute;left:10194;top:13364;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" fillcolor="#a4c1ad" strokecolor="white [3212]" strokeweight="1pt">
                    <v:shadow color="#d8d8d8 [2732]" offset="3pt,3pt"/>
                  </v:rect>
                  <v:rect id="Rectangle 21" o:spid="_x0000_s1035" style="position:absolute;left:8754;top:13364;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" fillcolor="#a4c1c8" strokecolor="white [3212]" strokeweight="1pt">
                    <v:fill opacity="32639f"/>
                    <v:shadow color="#d8d8d8 [2732]" offset="3pt,3pt"/>
                  </v:rect>
                </v:group>
                <v:rect id="Rectangle 22" o:spid="_x0000_s1036" style="position:absolute;left:3446;top:13758;width:7105;height:138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" filled="f" fillcolor="white [3212]" stroked="f" strokecolor="white [3212]" strokeweight="1pt">
                  <v:fill opacity="52428f"/>
                  <v:textbox inset=",0,,0">
                    <w:txbxContent>
                      <w:p w14:paraId="559E613D" w14:textId="77777777" w:rsidR="007A2123" w:rsidRDefault="007A2123" w:rsidP="009D799E">
                        <w:pPr>
                          <w:pStyle w:val="NoSpacing"/>
                          <w:jc w:val="right"/>
                          <w:rPr>
                            <w:color w:val="FFFFFF" w:themeColor="background1"/>
                            <w:lang w:val="en-GB"/>
                          </w:rPr>
                        </w:pPr>
                      </w:p>
                      <w:p w14:paraId="37BF51B7" w14:textId="683C52FF" w:rsidR="007A2123" w:rsidRPr="002D0124" w:rsidRDefault="007A2123" w:rsidP="009D799E">
                        <w:pPr>
                          <w:pStyle w:val="NoSpacing"/>
                          <w:jc w:val="right"/>
                          <w:rPr>
                            <w:color w:val="4A442A" w:themeColor="background2" w:themeShade="40"/>
                            <w:sz w:val="36"/>
                            <w:lang w:val="en-GB"/>
                          </w:rPr>
                        </w:pPr>
                        <w:r w:rsidRPr="002D0124">
                          <w:rPr>
                            <w:color w:val="4A442A" w:themeColor="background2" w:themeShade="40"/>
                            <w:sz w:val="36"/>
                            <w:lang w:val="en-GB"/>
                          </w:rPr>
                          <w:t>VERSION 1.</w:t>
                        </w:r>
                        <w:r>
                          <w:rPr>
                            <w:color w:val="4A442A" w:themeColor="background2" w:themeShade="40"/>
                            <w:sz w:val="36"/>
                            <w:lang w:val="en-GB"/>
                          </w:rPr>
                          <w:t>8</w:t>
                        </w:r>
                      </w:p>
                    </w:txbxContent>
                  </v:textbox>
                </v:rect>
              </v:group>
            </w:pict>
          </mc:Fallback>
        </mc:AlternateContent>
      </w:r>
      <w:r w:rsidRPr="004147A2">
        <w:rPr>
          <w:rFonts w:cs="Arial"/>
          <w:b/>
          <w:noProof/>
          <w:sz w:val="40"/>
          <w:szCs w:val="40"/>
          <w:lang w:val="en-GB" w:eastAsia="en-GB" w:bidi="ar-SA"/>
        </w:rPr>
        <mc:AlternateContent>
          <mc:Choice Requires="wpg">
            <w:drawing>
              <wp:anchor distT="0" distB="0" distL="114300" distR="114300" simplePos="0" relativeHeight="251634175" behindDoc="0" locked="0" layoutInCell="1" allowOverlap="1" wp14:anchorId="3D9504B9" wp14:editId="18E31150">
                <wp:simplePos x="0" y="0"/>
                <wp:positionH relativeFrom="column">
                  <wp:posOffset>-605790</wp:posOffset>
                </wp:positionH>
                <wp:positionV relativeFrom="paragraph">
                  <wp:posOffset>334010</wp:posOffset>
                </wp:positionV>
                <wp:extent cx="1929765" cy="4093210"/>
                <wp:effectExtent l="0" t="0" r="13335" b="21590"/>
                <wp:wrapNone/>
                <wp:docPr id="41"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29765" cy="4093210"/>
                          <a:chOff x="654" y="3599"/>
                          <a:chExt cx="2880" cy="5760"/>
                        </a:xfrm>
                      </wpg:grpSpPr>
                      <wps:wsp>
                        <wps:cNvPr id="42" name="Rectangle 10"/>
                        <wps:cNvSpPr>
                          <a:spLocks noChangeArrowheads="1"/>
                        </wps:cNvSpPr>
                        <wps:spPr bwMode="auto">
                          <a:xfrm flipH="1">
                            <a:off x="2094" y="6479"/>
                            <a:ext cx="1440" cy="1440"/>
                          </a:xfrm>
                          <a:prstGeom prst="rect">
                            <a:avLst/>
                          </a:prstGeom>
                          <a:solidFill>
                            <a:schemeClr val="accent1">
                              <a:lumMod val="50000"/>
                              <a:lumOff val="50000"/>
                              <a:alpha val="8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43" name="Rectangle 11"/>
                        <wps:cNvSpPr>
                          <a:spLocks noChangeArrowheads="1"/>
                        </wps:cNvSpPr>
                        <wps:spPr bwMode="auto">
                          <a:xfrm flipH="1">
                            <a:off x="2094" y="5039"/>
                            <a:ext cx="1440" cy="1440"/>
                          </a:xfrm>
                          <a:prstGeom prst="rect">
                            <a:avLst/>
                          </a:prstGeom>
                          <a:solidFill>
                            <a:schemeClr val="accent1">
                              <a:lumMod val="50000"/>
                              <a:lumOff val="5000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44" name="Rectangle 12"/>
                        <wps:cNvSpPr>
                          <a:spLocks noChangeArrowheads="1"/>
                        </wps:cNvSpPr>
                        <wps:spPr bwMode="auto">
                          <a:xfrm flipH="1">
                            <a:off x="654" y="5039"/>
                            <a:ext cx="1440" cy="1440"/>
                          </a:xfrm>
                          <a:prstGeom prst="rect">
                            <a:avLst/>
                          </a:prstGeom>
                          <a:solidFill>
                            <a:schemeClr val="accent1">
                              <a:lumMod val="50000"/>
                              <a:lumOff val="50000"/>
                              <a:alpha val="8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45" name="Rectangle 13"/>
                        <wps:cNvSpPr>
                          <a:spLocks noChangeArrowheads="1"/>
                        </wps:cNvSpPr>
                        <wps:spPr bwMode="auto">
                          <a:xfrm flipH="1">
                            <a:off x="654" y="3599"/>
                            <a:ext cx="1440" cy="1440"/>
                          </a:xfrm>
                          <a:prstGeom prst="rect">
                            <a:avLst/>
                          </a:prstGeom>
                          <a:solidFill>
                            <a:schemeClr val="accent1">
                              <a:lumMod val="50000"/>
                              <a:lumOff val="5000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46" name="Rectangle 14"/>
                        <wps:cNvSpPr>
                          <a:spLocks noChangeArrowheads="1"/>
                        </wps:cNvSpPr>
                        <wps:spPr bwMode="auto">
                          <a:xfrm flipH="1">
                            <a:off x="654" y="6479"/>
                            <a:ext cx="1440" cy="1440"/>
                          </a:xfrm>
                          <a:prstGeom prst="rect">
                            <a:avLst/>
                          </a:prstGeom>
                          <a:solidFill>
                            <a:schemeClr val="accent1">
                              <a:lumMod val="50000"/>
                              <a:lumOff val="5000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s:wsp>
                        <wps:cNvPr id="47" name="Rectangle 15"/>
                        <wps:cNvSpPr>
                          <a:spLocks noChangeArrowheads="1"/>
                        </wps:cNvSpPr>
                        <wps:spPr bwMode="auto">
                          <a:xfrm flipH="1">
                            <a:off x="2094" y="7919"/>
                            <a:ext cx="1440" cy="1440"/>
                          </a:xfrm>
                          <a:prstGeom prst="rect">
                            <a:avLst/>
                          </a:prstGeom>
                          <a:solidFill>
                            <a:schemeClr val="accent1">
                              <a:lumMod val="50000"/>
                              <a:lumOff val="50000"/>
                              <a:alpha val="50000"/>
                            </a:schemeClr>
                          </a:solidFill>
                          <a:ln w="12700">
                            <a:solidFill>
                              <a:schemeClr val="bg1">
                                <a:lumMod val="100000"/>
                                <a:lumOff val="0"/>
                              </a:scheme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09D606" id="Group 9" o:spid="_x0000_s1026" style="position:absolute;margin-left:-47.7pt;margin-top:26.3pt;width:151.95pt;height:322.3pt;z-index:251634175" coordorigin="654,3599" coordsize="2880,5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">
                <v:rect id="Rectangle 10" o:spid="_x0000_s1027" style="position:absolute;left:2094;top:647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" fillcolor="#a7bfde [1620]" strokecolor="white [3212]" strokeweight="1pt">
                  <v:fill opacity="52428f"/>
                  <v:shadow color="#d8d8d8 [2732]" offset="3pt,3pt"/>
                </v:rect>
                <v:rect id="Rectangle 11" o:spid="_x0000_s1028" style="position:absolute;left:2094;top:503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" fillcolor="#a7bfde [1620]" strokecolor="white [3212]" strokeweight="1pt">
                  <v:fill opacity="32896f"/>
                  <v:shadow color="#d8d8d8 [2732]" offset="3pt,3pt"/>
                </v:rect>
                <v:rect id="Rectangle 12" o:spid="_x0000_s1029" style="position:absolute;left:654;top:503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" fillcolor="#a7bfde [1620]" strokecolor="white [3212]" strokeweight="1pt">
                  <v:fill opacity="52428f"/>
                  <v:shadow color="#d8d8d8 [2732]" offset="3pt,3pt"/>
                </v:rect>
                <v:rect id="Rectangle 13" o:spid="_x0000_s1030" style="position:absolute;left:654;top:359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" fillcolor="#a7bfde [1620]" strokecolor="white [3212]" strokeweight="1pt">
                  <v:fill opacity="32896f"/>
                  <v:shadow color="#d8d8d8 [2732]" offset="3pt,3pt"/>
                </v:rect>
                <v:rect id="Rectangle 14" o:spid="_x0000_s1031" style="position:absolute;left:654;top:647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" fillcolor="#a7bfde [1620]" strokecolor="white [3212]" strokeweight="1pt">
                  <v:fill opacity="32896f"/>
                  <v:shadow color="#d8d8d8 [2732]" offset="3pt,3pt"/>
                </v:rect>
                <v:rect id="Rectangle 15" o:spid="_x0000_s1032" style="position:absolute;left:2094;top:7919;width:1440;height:144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" fillcolor="#a7bfde [1620]" strokecolor="white [3212]" strokeweight="1pt">
                  <v:fill opacity="32896f"/>
                  <v:shadow color="#d8d8d8 [2732]" offset="3pt,3pt"/>
                </v:rect>
              </v:group>
            </w:pict>
          </mc:Fallback>
        </mc:AlternateContent>
      </w:r>
      <w:r w:rsidR="00CA4FAE" w:rsidRPr="004147A2">
        <w:rPr>
          <w:rFonts w:cs="Arial"/>
          <w:b/>
          <w:snapToGrid w:val="0"/>
          <w:sz w:val="26"/>
          <w:szCs w:val="26"/>
          <w:lang w:val="en-GB"/>
        </w:rPr>
        <w:br w:type="page"/>
      </w:r>
    </w:p>
    <w:bookmarkStart w:id="0" w:name="_Toc445231385" w:displacedByCustomXml="next"/>
    <w:sdt>
      <w:sdtPr>
        <w:rPr>
          <w:rFonts w:eastAsia="Times New Roman" w:cs="Arial"/>
          <w:b w:val="0"/>
          <w:bCs w:val="0"/>
          <w:caps w:val="0"/>
          <w:color w:val="auto"/>
          <w:spacing w:val="0"/>
          <w:sz w:val="26"/>
          <w:szCs w:val="26"/>
          <w:lang w:val="en-GB"/>
        </w:rPr>
        <w:id w:val="1143516"/>
        <w:docPartObj>
          <w:docPartGallery w:val="Table of Contents"/>
          <w:docPartUnique/>
        </w:docPartObj>
      </w:sdtPr>
      <w:sdtEndPr>
        <w:rPr>
          <w:rFonts w:eastAsiaTheme="minorEastAsia" w:cstheme="minorBidi"/>
          <w:sz w:val="24"/>
          <w:szCs w:val="20"/>
        </w:rPr>
      </w:sdtEndPr>
      <w:sdtContent>
        <w:p w14:paraId="570EB7B8" w14:textId="77777777" w:rsidR="00D8640F" w:rsidRPr="004147A2" w:rsidRDefault="00A90C7C" w:rsidP="00685E20">
          <w:pPr>
            <w:pStyle w:val="TOCHeading"/>
            <w:pBdr>
              <w:top w:val="single" w:sz="24" w:space="0" w:color="A4C1AD"/>
              <w:left w:val="single" w:sz="24" w:space="0" w:color="A4C1AD"/>
              <w:bottom w:val="single" w:sz="24" w:space="0" w:color="A4C1AD"/>
              <w:right w:val="single" w:sz="24" w:space="5" w:color="A4C1AD"/>
            </w:pBdr>
            <w:shd w:val="clear" w:color="auto" w:fill="A4C1AD"/>
            <w:tabs>
              <w:tab w:val="center" w:pos="4678"/>
              <w:tab w:val="left" w:pos="7677"/>
            </w:tabs>
            <w:outlineLvl w:val="0"/>
            <w:rPr>
              <w:rFonts w:cs="Arial"/>
              <w:sz w:val="26"/>
              <w:szCs w:val="26"/>
              <w:lang w:val="en-GB"/>
            </w:rPr>
          </w:pPr>
          <w:r w:rsidRPr="004147A2">
            <w:rPr>
              <w:rFonts w:cs="Arial"/>
              <w:caps w:val="0"/>
              <w:sz w:val="26"/>
              <w:szCs w:val="26"/>
              <w:lang w:val="en-GB"/>
            </w:rPr>
            <w:t>TABLE OF CONTENTS</w:t>
          </w:r>
          <w:bookmarkEnd w:id="0"/>
        </w:p>
        <w:p w14:paraId="2D9F204B" w14:textId="5B06B119" w:rsidR="00E936DF" w:rsidRPr="004147A2" w:rsidRDefault="000E56FE">
          <w:pPr>
            <w:pStyle w:val="TOC1"/>
            <w:rPr>
              <w:rFonts w:asciiTheme="minorHAnsi" w:hAnsiTheme="minorHAnsi" w:cstheme="minorBidi"/>
              <w:snapToGrid/>
              <w:sz w:val="22"/>
              <w:szCs w:val="22"/>
              <w:lang w:val="en-GB" w:bidi="ar-SA"/>
            </w:rPr>
          </w:pPr>
          <w:r w:rsidRPr="004147A2">
            <w:rPr>
              <w:sz w:val="28"/>
              <w:szCs w:val="28"/>
              <w:lang w:val="en-GB"/>
            </w:rPr>
            <w:fldChar w:fldCharType="begin"/>
          </w:r>
          <w:r w:rsidR="006061C0" w:rsidRPr="004147A2">
            <w:rPr>
              <w:sz w:val="28"/>
              <w:szCs w:val="28"/>
              <w:lang w:val="en-GB"/>
            </w:rPr>
            <w:instrText xml:space="preserve"> TOC \o "1-1" \h \z \u </w:instrText>
          </w:r>
          <w:r w:rsidRPr="004147A2">
            <w:rPr>
              <w:sz w:val="28"/>
              <w:szCs w:val="28"/>
              <w:lang w:val="en-GB"/>
            </w:rPr>
            <w:fldChar w:fldCharType="separate"/>
          </w:r>
          <w:hyperlink w:anchor="_Toc445231385" w:history="1">
            <w:r w:rsidR="00E936DF" w:rsidRPr="004147A2">
              <w:rPr>
                <w:rStyle w:val="Hyperlink"/>
                <w:lang w:val="en-GB"/>
              </w:rPr>
              <w:t>TABLE OF CONTENTS</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_Toc445231385 \h </w:instrText>
            </w:r>
            <w:r w:rsidR="00E936DF" w:rsidRPr="004147A2">
              <w:rPr>
                <w:webHidden/>
                <w:lang w:val="en-GB"/>
              </w:rPr>
            </w:r>
            <w:r w:rsidR="00E936DF" w:rsidRPr="004147A2">
              <w:rPr>
                <w:webHidden/>
                <w:lang w:val="en-GB"/>
              </w:rPr>
              <w:fldChar w:fldCharType="separate"/>
            </w:r>
            <w:r w:rsidR="00466254">
              <w:rPr>
                <w:webHidden/>
                <w:lang w:val="en-GB"/>
              </w:rPr>
              <w:t>2</w:t>
            </w:r>
            <w:r w:rsidR="00E936DF" w:rsidRPr="004147A2">
              <w:rPr>
                <w:webHidden/>
                <w:lang w:val="en-GB"/>
              </w:rPr>
              <w:fldChar w:fldCharType="end"/>
            </w:r>
          </w:hyperlink>
        </w:p>
        <w:p w14:paraId="69D9EC82" w14:textId="119C7756" w:rsidR="00E936DF" w:rsidRPr="004147A2" w:rsidRDefault="007A2123">
          <w:pPr>
            <w:pStyle w:val="TOC1"/>
            <w:rPr>
              <w:rFonts w:asciiTheme="minorHAnsi" w:hAnsiTheme="minorHAnsi" w:cstheme="minorBidi"/>
              <w:snapToGrid/>
              <w:sz w:val="22"/>
              <w:szCs w:val="22"/>
              <w:lang w:val="en-GB" w:bidi="ar-SA"/>
            </w:rPr>
          </w:pPr>
          <w:hyperlink w:anchor="_Toc445231386" w:history="1">
            <w:r w:rsidR="00E936DF" w:rsidRPr="004147A2">
              <w:rPr>
                <w:rStyle w:val="Hyperlink"/>
                <w:lang w:val="en-GB"/>
              </w:rPr>
              <w:t>TABLE OF RECORDS OF EMERGENCY PLAN REVISION</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_Toc445231386 \h </w:instrText>
            </w:r>
            <w:r w:rsidR="00E936DF" w:rsidRPr="004147A2">
              <w:rPr>
                <w:webHidden/>
                <w:lang w:val="en-GB"/>
              </w:rPr>
            </w:r>
            <w:r w:rsidR="00E936DF" w:rsidRPr="004147A2">
              <w:rPr>
                <w:webHidden/>
                <w:lang w:val="en-GB"/>
              </w:rPr>
              <w:fldChar w:fldCharType="separate"/>
            </w:r>
            <w:r w:rsidR="00466254">
              <w:rPr>
                <w:webHidden/>
                <w:lang w:val="en-GB"/>
              </w:rPr>
              <w:t>3</w:t>
            </w:r>
            <w:r w:rsidR="00E936DF" w:rsidRPr="004147A2">
              <w:rPr>
                <w:webHidden/>
                <w:lang w:val="en-GB"/>
              </w:rPr>
              <w:fldChar w:fldCharType="end"/>
            </w:r>
          </w:hyperlink>
        </w:p>
        <w:p w14:paraId="3E24B9BA" w14:textId="60F64B4E" w:rsidR="00E936DF" w:rsidRPr="004147A2" w:rsidRDefault="007A2123" w:rsidP="00E936DF">
          <w:pPr>
            <w:pStyle w:val="TOC1"/>
            <w:rPr>
              <w:rFonts w:asciiTheme="minorHAnsi" w:hAnsiTheme="minorHAnsi" w:cstheme="minorBidi"/>
              <w:snapToGrid/>
              <w:sz w:val="22"/>
              <w:szCs w:val="22"/>
              <w:lang w:val="en-GB" w:bidi="ar-SA"/>
            </w:rPr>
          </w:pPr>
          <w:hyperlink w:anchor="_Toc445231387" w:history="1">
            <w:r w:rsidR="00E936DF" w:rsidRPr="004147A2">
              <w:rPr>
                <w:rStyle w:val="Hyperlink"/>
                <w:lang w:val="en-GB"/>
              </w:rPr>
              <w:t>TABLE OF RECORDS OF EMERGENCY EXERCISES CONDUCTED</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_Toc445231387 \h </w:instrText>
            </w:r>
            <w:r w:rsidR="00E936DF" w:rsidRPr="004147A2">
              <w:rPr>
                <w:webHidden/>
                <w:lang w:val="en-GB"/>
              </w:rPr>
            </w:r>
            <w:r w:rsidR="00E936DF" w:rsidRPr="004147A2">
              <w:rPr>
                <w:webHidden/>
                <w:lang w:val="en-GB"/>
              </w:rPr>
              <w:fldChar w:fldCharType="separate"/>
            </w:r>
            <w:r w:rsidR="00466254">
              <w:rPr>
                <w:webHidden/>
                <w:lang w:val="en-GB"/>
              </w:rPr>
              <w:t>4</w:t>
            </w:r>
            <w:r w:rsidR="00E936DF" w:rsidRPr="004147A2">
              <w:rPr>
                <w:webHidden/>
                <w:lang w:val="en-GB"/>
              </w:rPr>
              <w:fldChar w:fldCharType="end"/>
            </w:r>
          </w:hyperlink>
        </w:p>
        <w:p w14:paraId="27720642" w14:textId="08021DEE" w:rsidR="00E936DF" w:rsidRPr="004147A2" w:rsidRDefault="007A2123" w:rsidP="00E936DF">
          <w:pPr>
            <w:pStyle w:val="TOC1"/>
            <w:rPr>
              <w:rFonts w:asciiTheme="minorHAnsi" w:hAnsiTheme="minorHAnsi" w:cstheme="minorBidi"/>
              <w:snapToGrid/>
              <w:sz w:val="22"/>
              <w:szCs w:val="22"/>
              <w:lang w:val="en-GB" w:bidi="ar-SA"/>
            </w:rPr>
          </w:pPr>
          <w:hyperlink w:anchor="_Toc445231388" w:history="1">
            <w:r w:rsidR="00E936DF" w:rsidRPr="004147A2">
              <w:rPr>
                <w:rStyle w:val="Hyperlink"/>
                <w:lang w:val="en-GB"/>
              </w:rPr>
              <w:t>1</w:t>
            </w:r>
            <w:r w:rsidR="00E936DF" w:rsidRPr="004147A2">
              <w:rPr>
                <w:rFonts w:asciiTheme="minorHAnsi" w:hAnsiTheme="minorHAnsi" w:cstheme="minorBidi"/>
                <w:snapToGrid/>
                <w:sz w:val="22"/>
                <w:szCs w:val="22"/>
                <w:lang w:val="en-GB" w:bidi="ar-SA"/>
              </w:rPr>
              <w:tab/>
            </w:r>
            <w:r w:rsidR="00E936DF" w:rsidRPr="004147A2">
              <w:rPr>
                <w:rStyle w:val="Hyperlink"/>
                <w:lang w:val="en-GB"/>
              </w:rPr>
              <w:t>AIM</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_Toc445231388 \h </w:instrText>
            </w:r>
            <w:r w:rsidR="00E936DF" w:rsidRPr="004147A2">
              <w:rPr>
                <w:webHidden/>
                <w:lang w:val="en-GB"/>
              </w:rPr>
            </w:r>
            <w:r w:rsidR="00E936DF" w:rsidRPr="004147A2">
              <w:rPr>
                <w:webHidden/>
                <w:lang w:val="en-GB"/>
              </w:rPr>
              <w:fldChar w:fldCharType="separate"/>
            </w:r>
            <w:r w:rsidR="00466254">
              <w:rPr>
                <w:webHidden/>
                <w:lang w:val="en-GB"/>
              </w:rPr>
              <w:t>6</w:t>
            </w:r>
            <w:r w:rsidR="00E936DF" w:rsidRPr="004147A2">
              <w:rPr>
                <w:webHidden/>
                <w:lang w:val="en-GB"/>
              </w:rPr>
              <w:fldChar w:fldCharType="end"/>
            </w:r>
          </w:hyperlink>
        </w:p>
        <w:p w14:paraId="1E2165AC" w14:textId="26EFC7DC" w:rsidR="00E936DF" w:rsidRPr="004147A2" w:rsidRDefault="007A2123">
          <w:pPr>
            <w:pStyle w:val="TOC1"/>
            <w:tabs>
              <w:tab w:val="left" w:pos="1090"/>
            </w:tabs>
            <w:rPr>
              <w:rFonts w:asciiTheme="minorHAnsi" w:hAnsiTheme="minorHAnsi" w:cstheme="minorBidi"/>
              <w:snapToGrid/>
              <w:sz w:val="22"/>
              <w:szCs w:val="22"/>
              <w:lang w:val="en-GB" w:bidi="ar-SA"/>
            </w:rPr>
          </w:pPr>
          <w:hyperlink w:anchor="_Toc445231389" w:history="1">
            <w:r w:rsidR="00E936DF" w:rsidRPr="004147A2">
              <w:rPr>
                <w:rStyle w:val="Hyperlink"/>
                <w:lang w:val="en-GB"/>
              </w:rPr>
              <w:t>2</w:t>
            </w:r>
            <w:r w:rsidR="00E936DF" w:rsidRPr="004147A2">
              <w:rPr>
                <w:rFonts w:asciiTheme="minorHAnsi" w:hAnsiTheme="minorHAnsi" w:cstheme="minorBidi"/>
                <w:snapToGrid/>
                <w:sz w:val="22"/>
                <w:szCs w:val="22"/>
                <w:lang w:val="en-GB" w:bidi="ar-SA"/>
              </w:rPr>
              <w:tab/>
            </w:r>
            <w:r w:rsidR="00E936DF" w:rsidRPr="004147A2">
              <w:rPr>
                <w:rStyle w:val="Hyperlink"/>
                <w:lang w:val="en-GB"/>
              </w:rPr>
              <w:t>SITUATION</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_Toc445231389 \h </w:instrText>
            </w:r>
            <w:r w:rsidR="00E936DF" w:rsidRPr="004147A2">
              <w:rPr>
                <w:webHidden/>
                <w:lang w:val="en-GB"/>
              </w:rPr>
            </w:r>
            <w:r w:rsidR="00E936DF" w:rsidRPr="004147A2">
              <w:rPr>
                <w:webHidden/>
                <w:lang w:val="en-GB"/>
              </w:rPr>
              <w:fldChar w:fldCharType="separate"/>
            </w:r>
            <w:r w:rsidR="00466254">
              <w:rPr>
                <w:webHidden/>
                <w:lang w:val="en-GB"/>
              </w:rPr>
              <w:t>6</w:t>
            </w:r>
            <w:r w:rsidR="00E936DF" w:rsidRPr="004147A2">
              <w:rPr>
                <w:webHidden/>
                <w:lang w:val="en-GB"/>
              </w:rPr>
              <w:fldChar w:fldCharType="end"/>
            </w:r>
          </w:hyperlink>
        </w:p>
        <w:p w14:paraId="42A69E09" w14:textId="564B95CF" w:rsidR="00E936DF" w:rsidRPr="004147A2" w:rsidRDefault="007A2123">
          <w:pPr>
            <w:pStyle w:val="TOC1"/>
            <w:tabs>
              <w:tab w:val="left" w:pos="1090"/>
            </w:tabs>
            <w:rPr>
              <w:rFonts w:asciiTheme="minorHAnsi" w:hAnsiTheme="minorHAnsi" w:cstheme="minorBidi"/>
              <w:snapToGrid/>
              <w:sz w:val="22"/>
              <w:szCs w:val="22"/>
              <w:lang w:val="en-GB" w:bidi="ar-SA"/>
            </w:rPr>
          </w:pPr>
          <w:hyperlink w:anchor="_Toc445231390" w:history="1">
            <w:r w:rsidR="00E936DF" w:rsidRPr="004147A2">
              <w:rPr>
                <w:rStyle w:val="Hyperlink"/>
                <w:lang w:val="en-GB"/>
              </w:rPr>
              <w:t>3</w:t>
            </w:r>
            <w:r w:rsidR="00E936DF" w:rsidRPr="004147A2">
              <w:rPr>
                <w:rFonts w:asciiTheme="minorHAnsi" w:hAnsiTheme="minorHAnsi" w:cstheme="minorBidi"/>
                <w:snapToGrid/>
                <w:sz w:val="22"/>
                <w:szCs w:val="22"/>
                <w:lang w:val="en-GB" w:bidi="ar-SA"/>
              </w:rPr>
              <w:tab/>
            </w:r>
            <w:r w:rsidR="00E936DF" w:rsidRPr="004147A2">
              <w:rPr>
                <w:rStyle w:val="Hyperlink"/>
                <w:lang w:val="en-GB"/>
              </w:rPr>
              <w:t>EXECUTION</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_Toc445231390 \h </w:instrText>
            </w:r>
            <w:r w:rsidR="00E936DF" w:rsidRPr="004147A2">
              <w:rPr>
                <w:webHidden/>
                <w:lang w:val="en-GB"/>
              </w:rPr>
            </w:r>
            <w:r w:rsidR="00E936DF" w:rsidRPr="004147A2">
              <w:rPr>
                <w:webHidden/>
                <w:lang w:val="en-GB"/>
              </w:rPr>
              <w:fldChar w:fldCharType="separate"/>
            </w:r>
            <w:r w:rsidR="00466254">
              <w:rPr>
                <w:webHidden/>
                <w:lang w:val="en-GB"/>
              </w:rPr>
              <w:t>14</w:t>
            </w:r>
            <w:r w:rsidR="00E936DF" w:rsidRPr="004147A2">
              <w:rPr>
                <w:webHidden/>
                <w:lang w:val="en-GB"/>
              </w:rPr>
              <w:fldChar w:fldCharType="end"/>
            </w:r>
          </w:hyperlink>
        </w:p>
        <w:p w14:paraId="12D05F04" w14:textId="365A5257" w:rsidR="00E936DF" w:rsidRPr="004147A2" w:rsidRDefault="007A2123">
          <w:pPr>
            <w:pStyle w:val="TOC1"/>
            <w:tabs>
              <w:tab w:val="left" w:pos="1090"/>
            </w:tabs>
            <w:rPr>
              <w:rFonts w:asciiTheme="minorHAnsi" w:hAnsiTheme="minorHAnsi" w:cstheme="minorBidi"/>
              <w:snapToGrid/>
              <w:sz w:val="22"/>
              <w:szCs w:val="22"/>
              <w:lang w:val="en-GB" w:bidi="ar-SA"/>
            </w:rPr>
          </w:pPr>
          <w:hyperlink w:anchor="_Toc445231391" w:history="1">
            <w:r w:rsidR="00E936DF" w:rsidRPr="004147A2">
              <w:rPr>
                <w:rStyle w:val="Hyperlink"/>
                <w:lang w:val="en-GB"/>
              </w:rPr>
              <w:t>4</w:t>
            </w:r>
            <w:r w:rsidR="00E936DF" w:rsidRPr="004147A2">
              <w:rPr>
                <w:rFonts w:asciiTheme="minorHAnsi" w:hAnsiTheme="minorHAnsi" w:cstheme="minorBidi"/>
                <w:snapToGrid/>
                <w:sz w:val="22"/>
                <w:szCs w:val="22"/>
                <w:lang w:val="en-GB" w:bidi="ar-SA"/>
              </w:rPr>
              <w:tab/>
            </w:r>
            <w:r w:rsidR="00E936DF" w:rsidRPr="004147A2">
              <w:rPr>
                <w:rStyle w:val="Hyperlink"/>
                <w:lang w:val="en-GB"/>
              </w:rPr>
              <w:t>SERVICE SUPPORT</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_Toc445231391 \h </w:instrText>
            </w:r>
            <w:r w:rsidR="00E936DF" w:rsidRPr="004147A2">
              <w:rPr>
                <w:webHidden/>
                <w:lang w:val="en-GB"/>
              </w:rPr>
            </w:r>
            <w:r w:rsidR="00E936DF" w:rsidRPr="004147A2">
              <w:rPr>
                <w:webHidden/>
                <w:lang w:val="en-GB"/>
              </w:rPr>
              <w:fldChar w:fldCharType="separate"/>
            </w:r>
            <w:r w:rsidR="00466254">
              <w:rPr>
                <w:webHidden/>
                <w:lang w:val="en-GB"/>
              </w:rPr>
              <w:t>24</w:t>
            </w:r>
            <w:r w:rsidR="00E936DF" w:rsidRPr="004147A2">
              <w:rPr>
                <w:webHidden/>
                <w:lang w:val="en-GB"/>
              </w:rPr>
              <w:fldChar w:fldCharType="end"/>
            </w:r>
          </w:hyperlink>
        </w:p>
        <w:p w14:paraId="137D40C2" w14:textId="53CB8A2C" w:rsidR="00E936DF" w:rsidRPr="004147A2" w:rsidRDefault="007A2123">
          <w:pPr>
            <w:pStyle w:val="TOC1"/>
            <w:tabs>
              <w:tab w:val="left" w:pos="1090"/>
            </w:tabs>
            <w:rPr>
              <w:rFonts w:asciiTheme="minorHAnsi" w:hAnsiTheme="minorHAnsi" w:cstheme="minorBidi"/>
              <w:snapToGrid/>
              <w:sz w:val="22"/>
              <w:szCs w:val="22"/>
              <w:lang w:val="en-GB" w:bidi="ar-SA"/>
            </w:rPr>
          </w:pPr>
          <w:hyperlink w:anchor="_Toc445231392" w:history="1">
            <w:r w:rsidR="00E936DF" w:rsidRPr="004147A2">
              <w:rPr>
                <w:rStyle w:val="Hyperlink"/>
                <w:lang w:val="en-GB"/>
              </w:rPr>
              <w:t>5</w:t>
            </w:r>
            <w:r w:rsidR="00E936DF" w:rsidRPr="004147A2">
              <w:rPr>
                <w:rFonts w:asciiTheme="minorHAnsi" w:hAnsiTheme="minorHAnsi" w:cstheme="minorBidi"/>
                <w:snapToGrid/>
                <w:sz w:val="22"/>
                <w:szCs w:val="22"/>
                <w:lang w:val="en-GB" w:bidi="ar-SA"/>
              </w:rPr>
              <w:tab/>
            </w:r>
            <w:r w:rsidR="00E936DF" w:rsidRPr="004147A2">
              <w:rPr>
                <w:rStyle w:val="Hyperlink"/>
                <w:lang w:val="en-GB"/>
              </w:rPr>
              <w:t>COMMAND AND SIGNAL</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_Toc445231392 \h </w:instrText>
            </w:r>
            <w:r w:rsidR="00E936DF" w:rsidRPr="004147A2">
              <w:rPr>
                <w:webHidden/>
                <w:lang w:val="en-GB"/>
              </w:rPr>
            </w:r>
            <w:r w:rsidR="00E936DF" w:rsidRPr="004147A2">
              <w:rPr>
                <w:webHidden/>
                <w:lang w:val="en-GB"/>
              </w:rPr>
              <w:fldChar w:fldCharType="separate"/>
            </w:r>
            <w:r w:rsidR="00466254">
              <w:rPr>
                <w:webHidden/>
                <w:lang w:val="en-GB"/>
              </w:rPr>
              <w:t>26</w:t>
            </w:r>
            <w:r w:rsidR="00E936DF" w:rsidRPr="004147A2">
              <w:rPr>
                <w:webHidden/>
                <w:lang w:val="en-GB"/>
              </w:rPr>
              <w:fldChar w:fldCharType="end"/>
            </w:r>
          </w:hyperlink>
        </w:p>
        <w:p w14:paraId="6C0A1DD3" w14:textId="5BD03F02" w:rsidR="00E936DF" w:rsidRPr="004147A2" w:rsidRDefault="007A2123">
          <w:pPr>
            <w:pStyle w:val="TOC1"/>
            <w:tabs>
              <w:tab w:val="left" w:pos="1090"/>
            </w:tabs>
            <w:rPr>
              <w:rFonts w:asciiTheme="minorHAnsi" w:hAnsiTheme="minorHAnsi" w:cstheme="minorBidi"/>
              <w:snapToGrid/>
              <w:sz w:val="22"/>
              <w:szCs w:val="22"/>
              <w:lang w:val="en-GB" w:bidi="ar-SA"/>
            </w:rPr>
          </w:pPr>
          <w:hyperlink w:anchor="_Toc445231393" w:history="1">
            <w:r w:rsidR="00E936DF" w:rsidRPr="004147A2">
              <w:rPr>
                <w:rStyle w:val="Hyperlink"/>
                <w:lang w:val="en-GB"/>
              </w:rPr>
              <w:t>6</w:t>
            </w:r>
            <w:r w:rsidR="00E936DF" w:rsidRPr="004147A2">
              <w:rPr>
                <w:rFonts w:asciiTheme="minorHAnsi" w:hAnsiTheme="minorHAnsi" w:cstheme="minorBidi"/>
                <w:snapToGrid/>
                <w:sz w:val="22"/>
                <w:szCs w:val="22"/>
                <w:lang w:val="en-GB" w:bidi="ar-SA"/>
              </w:rPr>
              <w:tab/>
            </w:r>
            <w:r w:rsidR="00E936DF" w:rsidRPr="004147A2">
              <w:rPr>
                <w:rStyle w:val="Hyperlink"/>
                <w:lang w:val="en-GB"/>
              </w:rPr>
              <w:t>PLAN REVIEW &amp; MAINTENANCE</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_Toc445231393 \h </w:instrText>
            </w:r>
            <w:r w:rsidR="00E936DF" w:rsidRPr="004147A2">
              <w:rPr>
                <w:webHidden/>
                <w:lang w:val="en-GB"/>
              </w:rPr>
            </w:r>
            <w:r w:rsidR="00E936DF" w:rsidRPr="004147A2">
              <w:rPr>
                <w:webHidden/>
                <w:lang w:val="en-GB"/>
              </w:rPr>
              <w:fldChar w:fldCharType="separate"/>
            </w:r>
            <w:r w:rsidR="00466254">
              <w:rPr>
                <w:webHidden/>
                <w:lang w:val="en-GB"/>
              </w:rPr>
              <w:t>26</w:t>
            </w:r>
            <w:r w:rsidR="00E936DF" w:rsidRPr="004147A2">
              <w:rPr>
                <w:webHidden/>
                <w:lang w:val="en-GB"/>
              </w:rPr>
              <w:fldChar w:fldCharType="end"/>
            </w:r>
          </w:hyperlink>
        </w:p>
        <w:p w14:paraId="1FCA3B19" w14:textId="3D20DCD8" w:rsidR="00E936DF" w:rsidRPr="004147A2" w:rsidRDefault="007A2123">
          <w:pPr>
            <w:pStyle w:val="TOC1"/>
            <w:rPr>
              <w:rFonts w:asciiTheme="minorHAnsi" w:hAnsiTheme="minorHAnsi" w:cstheme="minorBidi"/>
              <w:snapToGrid/>
              <w:sz w:val="22"/>
              <w:szCs w:val="22"/>
              <w:lang w:val="en-GB" w:bidi="ar-SA"/>
            </w:rPr>
          </w:pPr>
          <w:hyperlink w:anchor="_Toc445231394" w:history="1">
            <w:r w:rsidR="00E936DF" w:rsidRPr="004147A2">
              <w:rPr>
                <w:rStyle w:val="Hyperlink"/>
                <w:lang w:val="en-GB"/>
              </w:rPr>
              <w:t>ANNEX A – CREATE BUILDING SITE PLAN</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_Toc445231394 \h </w:instrText>
            </w:r>
            <w:r w:rsidR="00E936DF" w:rsidRPr="004147A2">
              <w:rPr>
                <w:webHidden/>
                <w:lang w:val="en-GB"/>
              </w:rPr>
            </w:r>
            <w:r w:rsidR="00E936DF" w:rsidRPr="004147A2">
              <w:rPr>
                <w:webHidden/>
                <w:lang w:val="en-GB"/>
              </w:rPr>
              <w:fldChar w:fldCharType="separate"/>
            </w:r>
            <w:r w:rsidR="00466254">
              <w:rPr>
                <w:webHidden/>
                <w:lang w:val="en-GB"/>
              </w:rPr>
              <w:t>28</w:t>
            </w:r>
            <w:r w:rsidR="00E936DF" w:rsidRPr="004147A2">
              <w:rPr>
                <w:webHidden/>
                <w:lang w:val="en-GB"/>
              </w:rPr>
              <w:fldChar w:fldCharType="end"/>
            </w:r>
          </w:hyperlink>
        </w:p>
        <w:p w14:paraId="00F51F44" w14:textId="1276E5C2" w:rsidR="00E936DF" w:rsidRPr="004147A2" w:rsidRDefault="007A2123">
          <w:pPr>
            <w:pStyle w:val="TOC1"/>
            <w:rPr>
              <w:rFonts w:asciiTheme="minorHAnsi" w:hAnsiTheme="minorHAnsi" w:cstheme="minorBidi"/>
              <w:snapToGrid/>
              <w:sz w:val="22"/>
              <w:szCs w:val="22"/>
              <w:lang w:val="en-GB" w:bidi="ar-SA"/>
            </w:rPr>
          </w:pPr>
          <w:hyperlink r:id="rId10" w:anchor="_Toc445231395" w:history="1">
            <w:r w:rsidR="00E936DF" w:rsidRPr="004147A2">
              <w:rPr>
                <w:rStyle w:val="Hyperlink"/>
                <w:lang w:val="en-GB"/>
              </w:rPr>
              <w:t>ANNEX B – CREATE BUILDING RESAERCH WING LEVEL 7 PLAN</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_Toc445231395 \h </w:instrText>
            </w:r>
            <w:r w:rsidR="00E936DF" w:rsidRPr="004147A2">
              <w:rPr>
                <w:webHidden/>
                <w:lang w:val="en-GB"/>
              </w:rPr>
            </w:r>
            <w:r w:rsidR="00E936DF" w:rsidRPr="004147A2">
              <w:rPr>
                <w:webHidden/>
                <w:lang w:val="en-GB"/>
              </w:rPr>
              <w:fldChar w:fldCharType="separate"/>
            </w:r>
            <w:r w:rsidR="00466254">
              <w:rPr>
                <w:webHidden/>
                <w:lang w:val="en-GB"/>
              </w:rPr>
              <w:t>30</w:t>
            </w:r>
            <w:r w:rsidR="00E936DF" w:rsidRPr="004147A2">
              <w:rPr>
                <w:webHidden/>
                <w:lang w:val="en-GB"/>
              </w:rPr>
              <w:fldChar w:fldCharType="end"/>
            </w:r>
          </w:hyperlink>
        </w:p>
        <w:p w14:paraId="5445D811" w14:textId="501D6842" w:rsidR="00E936DF" w:rsidRPr="004147A2" w:rsidRDefault="007A2123">
          <w:pPr>
            <w:pStyle w:val="TOC1"/>
            <w:rPr>
              <w:rFonts w:asciiTheme="minorHAnsi" w:hAnsiTheme="minorHAnsi" w:cstheme="minorBidi"/>
              <w:snapToGrid/>
              <w:sz w:val="22"/>
              <w:szCs w:val="22"/>
              <w:lang w:val="en-GB" w:bidi="ar-SA"/>
            </w:rPr>
          </w:pPr>
          <w:hyperlink r:id="rId11" w:anchor="_Toc445231396" w:history="1">
            <w:r w:rsidR="00E936DF" w:rsidRPr="004147A2">
              <w:rPr>
                <w:rStyle w:val="Hyperlink"/>
                <w:lang w:val="en-GB"/>
              </w:rPr>
              <w:t>ANNEX B-2 – LOCATION OF ASSEMBLY AREA</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_Toc445231396 \h </w:instrText>
            </w:r>
            <w:r w:rsidR="00E936DF" w:rsidRPr="004147A2">
              <w:rPr>
                <w:webHidden/>
                <w:lang w:val="en-GB"/>
              </w:rPr>
            </w:r>
            <w:r w:rsidR="00E936DF" w:rsidRPr="004147A2">
              <w:rPr>
                <w:webHidden/>
                <w:lang w:val="en-GB"/>
              </w:rPr>
              <w:fldChar w:fldCharType="separate"/>
            </w:r>
            <w:r w:rsidR="00466254">
              <w:rPr>
                <w:webHidden/>
                <w:lang w:val="en-GB"/>
              </w:rPr>
              <w:t>31</w:t>
            </w:r>
            <w:r w:rsidR="00E936DF" w:rsidRPr="004147A2">
              <w:rPr>
                <w:webHidden/>
                <w:lang w:val="en-GB"/>
              </w:rPr>
              <w:fldChar w:fldCharType="end"/>
            </w:r>
          </w:hyperlink>
        </w:p>
        <w:p w14:paraId="7E77634F" w14:textId="0766F416" w:rsidR="00E936DF" w:rsidRPr="004147A2" w:rsidRDefault="007A2123">
          <w:pPr>
            <w:pStyle w:val="TOC1"/>
            <w:rPr>
              <w:rFonts w:asciiTheme="minorHAnsi" w:hAnsiTheme="minorHAnsi" w:cstheme="minorBidi"/>
              <w:snapToGrid/>
              <w:sz w:val="22"/>
              <w:szCs w:val="22"/>
              <w:lang w:val="en-GB" w:bidi="ar-SA"/>
            </w:rPr>
          </w:pPr>
          <w:hyperlink w:anchor="_Toc445231397" w:history="1">
            <w:r w:rsidR="00E936DF" w:rsidRPr="004147A2">
              <w:rPr>
                <w:rStyle w:val="Hyperlink"/>
                <w:lang w:val="en-GB"/>
              </w:rPr>
              <w:t>ANNEX C – CHEMICAL INVENTORY</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_Toc445231397 \h </w:instrText>
            </w:r>
            <w:r w:rsidR="00E936DF" w:rsidRPr="004147A2">
              <w:rPr>
                <w:webHidden/>
                <w:lang w:val="en-GB"/>
              </w:rPr>
            </w:r>
            <w:r w:rsidR="00E936DF" w:rsidRPr="004147A2">
              <w:rPr>
                <w:webHidden/>
                <w:lang w:val="en-GB"/>
              </w:rPr>
              <w:fldChar w:fldCharType="separate"/>
            </w:r>
            <w:r w:rsidR="00466254">
              <w:rPr>
                <w:webHidden/>
                <w:lang w:val="en-GB"/>
              </w:rPr>
              <w:t>32</w:t>
            </w:r>
            <w:r w:rsidR="00E936DF" w:rsidRPr="004147A2">
              <w:rPr>
                <w:webHidden/>
                <w:lang w:val="en-GB"/>
              </w:rPr>
              <w:fldChar w:fldCharType="end"/>
            </w:r>
          </w:hyperlink>
        </w:p>
        <w:p w14:paraId="46C9FC48" w14:textId="2B38617F" w:rsidR="00E936DF" w:rsidRPr="004147A2" w:rsidRDefault="007A2123">
          <w:pPr>
            <w:pStyle w:val="TOC1"/>
            <w:rPr>
              <w:rFonts w:asciiTheme="minorHAnsi" w:hAnsiTheme="minorHAnsi" w:cstheme="minorBidi"/>
              <w:snapToGrid/>
              <w:sz w:val="22"/>
              <w:szCs w:val="22"/>
              <w:lang w:val="en-GB" w:bidi="ar-SA"/>
            </w:rPr>
          </w:pPr>
          <w:hyperlink w:anchor="_Toc445231398" w:history="1">
            <w:r w:rsidR="00E936DF" w:rsidRPr="004147A2">
              <w:rPr>
                <w:rStyle w:val="Hyperlink"/>
                <w:bCs/>
                <w:lang w:val="en-GB"/>
              </w:rPr>
              <w:t>ANNEX D - PREMISES EMERGENCY DATA</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_Toc445231398 \h </w:instrText>
            </w:r>
            <w:r w:rsidR="00E936DF" w:rsidRPr="004147A2">
              <w:rPr>
                <w:webHidden/>
                <w:lang w:val="en-GB"/>
              </w:rPr>
            </w:r>
            <w:r w:rsidR="00E936DF" w:rsidRPr="004147A2">
              <w:rPr>
                <w:webHidden/>
                <w:lang w:val="en-GB"/>
              </w:rPr>
              <w:fldChar w:fldCharType="separate"/>
            </w:r>
            <w:r w:rsidR="00466254">
              <w:rPr>
                <w:webHidden/>
                <w:lang w:val="en-GB"/>
              </w:rPr>
              <w:t>77</w:t>
            </w:r>
            <w:r w:rsidR="00E936DF" w:rsidRPr="004147A2">
              <w:rPr>
                <w:webHidden/>
                <w:lang w:val="en-GB"/>
              </w:rPr>
              <w:fldChar w:fldCharType="end"/>
            </w:r>
          </w:hyperlink>
        </w:p>
        <w:p w14:paraId="2F6890A0" w14:textId="1AD55F1F" w:rsidR="00E936DF" w:rsidRPr="004147A2" w:rsidRDefault="007A2123">
          <w:pPr>
            <w:pStyle w:val="TOC1"/>
            <w:rPr>
              <w:rFonts w:asciiTheme="minorHAnsi" w:hAnsiTheme="minorHAnsi" w:cstheme="minorBidi"/>
              <w:snapToGrid/>
              <w:sz w:val="22"/>
              <w:szCs w:val="22"/>
              <w:lang w:val="en-GB" w:bidi="ar-SA"/>
            </w:rPr>
          </w:pPr>
          <w:hyperlink w:anchor="_Toc445231399" w:history="1">
            <w:r w:rsidR="00E936DF" w:rsidRPr="004147A2">
              <w:rPr>
                <w:rStyle w:val="Hyperlink"/>
                <w:lang w:val="en-GB"/>
              </w:rPr>
              <w:t>ANNEX E – OTHER PLANS</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_Toc445231399 \h </w:instrText>
            </w:r>
            <w:r w:rsidR="00E936DF" w:rsidRPr="004147A2">
              <w:rPr>
                <w:webHidden/>
                <w:lang w:val="en-GB"/>
              </w:rPr>
            </w:r>
            <w:r w:rsidR="00E936DF" w:rsidRPr="004147A2">
              <w:rPr>
                <w:webHidden/>
                <w:lang w:val="en-GB"/>
              </w:rPr>
              <w:fldChar w:fldCharType="separate"/>
            </w:r>
            <w:r w:rsidR="00466254">
              <w:rPr>
                <w:webHidden/>
                <w:lang w:val="en-GB"/>
              </w:rPr>
              <w:t>83</w:t>
            </w:r>
            <w:r w:rsidR="00E936DF" w:rsidRPr="004147A2">
              <w:rPr>
                <w:webHidden/>
                <w:lang w:val="en-GB"/>
              </w:rPr>
              <w:fldChar w:fldCharType="end"/>
            </w:r>
          </w:hyperlink>
        </w:p>
        <w:p w14:paraId="7C460056" w14:textId="7F5E5A3D" w:rsidR="00E936DF" w:rsidRPr="004147A2" w:rsidRDefault="007A2123">
          <w:pPr>
            <w:pStyle w:val="TOC1"/>
            <w:rPr>
              <w:rFonts w:asciiTheme="minorHAnsi" w:hAnsiTheme="minorHAnsi" w:cstheme="minorBidi"/>
              <w:snapToGrid/>
              <w:sz w:val="22"/>
              <w:szCs w:val="22"/>
              <w:lang w:val="en-GB" w:bidi="ar-SA"/>
            </w:rPr>
          </w:pPr>
          <w:hyperlink w:anchor="_Toc445231400" w:history="1">
            <w:r w:rsidR="00E936DF" w:rsidRPr="004147A2">
              <w:rPr>
                <w:rStyle w:val="Hyperlink"/>
                <w:lang w:val="en-GB"/>
              </w:rPr>
              <w:t>ANNEX F – ROLES AND RESPONSIBILITIES</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_Toc445231400 \h </w:instrText>
            </w:r>
            <w:r w:rsidR="00E936DF" w:rsidRPr="004147A2">
              <w:rPr>
                <w:webHidden/>
                <w:lang w:val="en-GB"/>
              </w:rPr>
            </w:r>
            <w:r w:rsidR="00E936DF" w:rsidRPr="004147A2">
              <w:rPr>
                <w:webHidden/>
                <w:lang w:val="en-GB"/>
              </w:rPr>
              <w:fldChar w:fldCharType="separate"/>
            </w:r>
            <w:r w:rsidR="00466254">
              <w:rPr>
                <w:webHidden/>
                <w:lang w:val="en-GB"/>
              </w:rPr>
              <w:t>84</w:t>
            </w:r>
            <w:r w:rsidR="00E936DF" w:rsidRPr="004147A2">
              <w:rPr>
                <w:webHidden/>
                <w:lang w:val="en-GB"/>
              </w:rPr>
              <w:fldChar w:fldCharType="end"/>
            </w:r>
          </w:hyperlink>
        </w:p>
        <w:p w14:paraId="0ABDAE02" w14:textId="0BDEF5B5" w:rsidR="00E936DF" w:rsidRPr="004147A2" w:rsidRDefault="007A2123">
          <w:pPr>
            <w:pStyle w:val="TOC1"/>
            <w:rPr>
              <w:rFonts w:asciiTheme="minorHAnsi" w:hAnsiTheme="minorHAnsi" w:cstheme="minorBidi"/>
              <w:snapToGrid/>
              <w:sz w:val="22"/>
              <w:szCs w:val="22"/>
              <w:lang w:val="en-GB" w:bidi="ar-SA"/>
            </w:rPr>
          </w:pPr>
          <w:hyperlink w:anchor="_Toc445231401" w:history="1">
            <w:r w:rsidR="00E936DF" w:rsidRPr="004147A2">
              <w:rPr>
                <w:rStyle w:val="Hyperlink"/>
                <w:lang w:val="en-GB"/>
              </w:rPr>
              <w:t>ANNEX G – DETAILED GROUPING AND TASKS</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_Toc445231401 \h </w:instrText>
            </w:r>
            <w:r w:rsidR="00E936DF" w:rsidRPr="004147A2">
              <w:rPr>
                <w:webHidden/>
                <w:lang w:val="en-GB"/>
              </w:rPr>
            </w:r>
            <w:r w:rsidR="00E936DF" w:rsidRPr="004147A2">
              <w:rPr>
                <w:webHidden/>
                <w:lang w:val="en-GB"/>
              </w:rPr>
              <w:fldChar w:fldCharType="separate"/>
            </w:r>
            <w:r w:rsidR="00466254">
              <w:rPr>
                <w:webHidden/>
                <w:lang w:val="en-GB"/>
              </w:rPr>
              <w:t>90</w:t>
            </w:r>
            <w:r w:rsidR="00E936DF" w:rsidRPr="004147A2">
              <w:rPr>
                <w:webHidden/>
                <w:lang w:val="en-GB"/>
              </w:rPr>
              <w:fldChar w:fldCharType="end"/>
            </w:r>
          </w:hyperlink>
        </w:p>
        <w:p w14:paraId="2A7C52DB" w14:textId="19D74CB8" w:rsidR="00E936DF" w:rsidRPr="004147A2" w:rsidRDefault="007A2123">
          <w:pPr>
            <w:pStyle w:val="TOC1"/>
            <w:rPr>
              <w:rFonts w:asciiTheme="minorHAnsi" w:hAnsiTheme="minorHAnsi" w:cstheme="minorBidi"/>
              <w:snapToGrid/>
              <w:sz w:val="22"/>
              <w:szCs w:val="22"/>
              <w:lang w:val="en-GB" w:bidi="ar-SA"/>
            </w:rPr>
          </w:pPr>
          <w:hyperlink w:anchor="_Toc445231402" w:history="1">
            <w:r w:rsidR="00E936DF" w:rsidRPr="004147A2">
              <w:rPr>
                <w:rStyle w:val="Hyperlink"/>
                <w:lang w:val="en-GB"/>
              </w:rPr>
              <w:t>ANNEX H – EMERGENCY SPILL CONTAINMENT PROTOCOLS</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_Toc445231402 \h </w:instrText>
            </w:r>
            <w:r w:rsidR="00E936DF" w:rsidRPr="004147A2">
              <w:rPr>
                <w:webHidden/>
                <w:lang w:val="en-GB"/>
              </w:rPr>
            </w:r>
            <w:r w:rsidR="00E936DF" w:rsidRPr="004147A2">
              <w:rPr>
                <w:webHidden/>
                <w:lang w:val="en-GB"/>
              </w:rPr>
              <w:fldChar w:fldCharType="separate"/>
            </w:r>
            <w:r w:rsidR="00466254">
              <w:rPr>
                <w:webHidden/>
                <w:lang w:val="en-GB"/>
              </w:rPr>
              <w:t>91</w:t>
            </w:r>
            <w:r w:rsidR="00E936DF" w:rsidRPr="004147A2">
              <w:rPr>
                <w:webHidden/>
                <w:lang w:val="en-GB"/>
              </w:rPr>
              <w:fldChar w:fldCharType="end"/>
            </w:r>
          </w:hyperlink>
        </w:p>
        <w:p w14:paraId="4FD3CF2B" w14:textId="6819695C" w:rsidR="00E936DF" w:rsidRPr="004147A2" w:rsidRDefault="007A2123">
          <w:pPr>
            <w:pStyle w:val="TOC1"/>
            <w:rPr>
              <w:rFonts w:asciiTheme="minorHAnsi" w:hAnsiTheme="minorHAnsi" w:cstheme="minorBidi"/>
              <w:snapToGrid/>
              <w:sz w:val="22"/>
              <w:szCs w:val="22"/>
              <w:lang w:val="en-GB" w:bidi="ar-SA"/>
            </w:rPr>
          </w:pPr>
          <w:hyperlink r:id="rId12" w:anchor="_Toc445231403" w:history="1">
            <w:r w:rsidR="00E936DF" w:rsidRPr="004147A2">
              <w:rPr>
                <w:rStyle w:val="Hyperlink"/>
                <w:lang w:val="en-GB"/>
              </w:rPr>
              <w:t>ANNEX I – CERT STRUCTURE</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_Toc445231403 \h </w:instrText>
            </w:r>
            <w:r w:rsidR="00E936DF" w:rsidRPr="004147A2">
              <w:rPr>
                <w:webHidden/>
                <w:lang w:val="en-GB"/>
              </w:rPr>
            </w:r>
            <w:r w:rsidR="00E936DF" w:rsidRPr="004147A2">
              <w:rPr>
                <w:webHidden/>
                <w:lang w:val="en-GB"/>
              </w:rPr>
              <w:fldChar w:fldCharType="separate"/>
            </w:r>
            <w:r w:rsidR="00466254">
              <w:rPr>
                <w:webHidden/>
                <w:lang w:val="en-GB"/>
              </w:rPr>
              <w:t>93</w:t>
            </w:r>
            <w:r w:rsidR="00E936DF" w:rsidRPr="004147A2">
              <w:rPr>
                <w:webHidden/>
                <w:lang w:val="en-GB"/>
              </w:rPr>
              <w:fldChar w:fldCharType="end"/>
            </w:r>
          </w:hyperlink>
        </w:p>
        <w:p w14:paraId="41E07D25" w14:textId="3F7F6C37" w:rsidR="00E936DF" w:rsidRPr="004147A2" w:rsidRDefault="007A2123">
          <w:pPr>
            <w:pStyle w:val="TOC1"/>
            <w:rPr>
              <w:rFonts w:asciiTheme="minorHAnsi" w:hAnsiTheme="minorHAnsi" w:cstheme="minorBidi"/>
              <w:snapToGrid/>
              <w:sz w:val="22"/>
              <w:szCs w:val="22"/>
              <w:lang w:val="en-GB" w:bidi="ar-SA"/>
            </w:rPr>
          </w:pPr>
          <w:hyperlink r:id="rId13" w:anchor="_Toc445231404" w:history="1">
            <w:r w:rsidR="00E936DF" w:rsidRPr="004147A2">
              <w:rPr>
                <w:rStyle w:val="Hyperlink"/>
                <w:lang w:val="en-GB"/>
              </w:rPr>
              <w:t>ANNEX J – EMERGENCY RESPONSE FLOWCHART</w:t>
            </w:r>
            <w:r w:rsidR="00E936DF" w:rsidRPr="004147A2">
              <w:rPr>
                <w:webHidden/>
                <w:lang w:val="en-GB"/>
              </w:rPr>
              <w:tab/>
            </w:r>
            <w:r w:rsidR="00E936DF" w:rsidRPr="004147A2">
              <w:rPr>
                <w:webHidden/>
                <w:lang w:val="en-GB"/>
              </w:rPr>
              <w:fldChar w:fldCharType="begin"/>
            </w:r>
            <w:r w:rsidR="00E936DF" w:rsidRPr="004147A2">
              <w:rPr>
                <w:webHidden/>
                <w:lang w:val="en-GB"/>
              </w:rPr>
              <w:instrText xml:space="preserve"> PAGEREF _Toc445231404 \h </w:instrText>
            </w:r>
            <w:r w:rsidR="00E936DF" w:rsidRPr="004147A2">
              <w:rPr>
                <w:webHidden/>
                <w:lang w:val="en-GB"/>
              </w:rPr>
            </w:r>
            <w:r w:rsidR="00E936DF" w:rsidRPr="004147A2">
              <w:rPr>
                <w:webHidden/>
                <w:lang w:val="en-GB"/>
              </w:rPr>
              <w:fldChar w:fldCharType="separate"/>
            </w:r>
            <w:r w:rsidR="00466254">
              <w:rPr>
                <w:webHidden/>
                <w:lang w:val="en-GB"/>
              </w:rPr>
              <w:t>94</w:t>
            </w:r>
            <w:r w:rsidR="00E936DF" w:rsidRPr="004147A2">
              <w:rPr>
                <w:webHidden/>
                <w:lang w:val="en-GB"/>
              </w:rPr>
              <w:fldChar w:fldCharType="end"/>
            </w:r>
          </w:hyperlink>
        </w:p>
        <w:p w14:paraId="16B72089" w14:textId="77777777" w:rsidR="00CA4FAE" w:rsidRPr="004147A2" w:rsidRDefault="000E56FE" w:rsidP="00E5273E">
          <w:pPr>
            <w:rPr>
              <w:lang w:val="en-GB"/>
            </w:rPr>
          </w:pPr>
          <w:r w:rsidRPr="004147A2">
            <w:rPr>
              <w:rFonts w:cs="Arial"/>
              <w:noProof/>
              <w:snapToGrid w:val="0"/>
              <w:sz w:val="28"/>
              <w:szCs w:val="28"/>
              <w:lang w:val="en-GB"/>
            </w:rPr>
            <w:fldChar w:fldCharType="end"/>
          </w:r>
        </w:p>
      </w:sdtContent>
    </w:sdt>
    <w:p w14:paraId="37D0823E" w14:textId="77777777" w:rsidR="001064BC" w:rsidRPr="004147A2" w:rsidRDefault="001064BC" w:rsidP="00760D16">
      <w:pPr>
        <w:jc w:val="both"/>
        <w:rPr>
          <w:rFonts w:cs="Arial"/>
          <w:sz w:val="26"/>
          <w:szCs w:val="26"/>
          <w:lang w:val="en-GB"/>
        </w:rPr>
        <w:sectPr w:rsidR="001064BC" w:rsidRPr="004147A2" w:rsidSect="009F68DB">
          <w:headerReference w:type="default" r:id="rId14"/>
          <w:footerReference w:type="default" r:id="rId15"/>
          <w:pgSz w:w="11909" w:h="16834" w:code="9"/>
          <w:pgMar w:top="1555" w:right="1282" w:bottom="1699" w:left="1282" w:header="720" w:footer="720" w:gutter="0"/>
          <w:cols w:space="720"/>
        </w:sectPr>
      </w:pPr>
    </w:p>
    <w:p w14:paraId="7E2CB88E" w14:textId="77777777" w:rsidR="00CA4FAE" w:rsidRPr="004147A2" w:rsidRDefault="00CA4FAE" w:rsidP="00760D16">
      <w:pPr>
        <w:jc w:val="both"/>
        <w:rPr>
          <w:rFonts w:cs="Arial"/>
          <w:sz w:val="26"/>
          <w:szCs w:val="26"/>
          <w:lang w:val="en-GB"/>
        </w:rPr>
      </w:pPr>
    </w:p>
    <w:p w14:paraId="64C8D53F" w14:textId="77777777" w:rsidR="008546C7" w:rsidRPr="004147A2" w:rsidRDefault="005409BF" w:rsidP="00760D16">
      <w:pPr>
        <w:jc w:val="both"/>
        <w:rPr>
          <w:rFonts w:cs="Arial"/>
          <w:sz w:val="26"/>
          <w:szCs w:val="26"/>
          <w:lang w:val="en-GB"/>
        </w:rPr>
      </w:pPr>
      <w:r w:rsidRPr="004147A2">
        <w:rPr>
          <w:rFonts w:cs="Arial"/>
          <w:sz w:val="26"/>
          <w:szCs w:val="26"/>
          <w:lang w:val="en-GB"/>
        </w:rPr>
        <w:t xml:space="preserve"> </w:t>
      </w:r>
    </w:p>
    <w:p w14:paraId="0E3848C9" w14:textId="77777777" w:rsidR="008546C7" w:rsidRPr="004147A2" w:rsidRDefault="008546C7">
      <w:pPr>
        <w:rPr>
          <w:rFonts w:cs="Arial"/>
          <w:sz w:val="26"/>
          <w:szCs w:val="26"/>
          <w:lang w:val="en-GB"/>
        </w:rPr>
      </w:pPr>
      <w:r w:rsidRPr="004147A2">
        <w:rPr>
          <w:rFonts w:cs="Arial"/>
          <w:sz w:val="26"/>
          <w:szCs w:val="26"/>
          <w:lang w:val="en-GB"/>
        </w:rPr>
        <w:br w:type="page"/>
      </w:r>
    </w:p>
    <w:p w14:paraId="7CB4F271" w14:textId="77777777" w:rsidR="00CA4FAE" w:rsidRPr="004147A2" w:rsidRDefault="000962B0" w:rsidP="00EB76D7">
      <w:pPr>
        <w:pStyle w:val="Heading1"/>
        <w:pBdr>
          <w:top w:val="single" w:sz="24" w:space="0" w:color="A4C1AD"/>
          <w:left w:val="single" w:sz="24" w:space="0" w:color="A4C1AD"/>
          <w:bottom w:val="single" w:sz="24" w:space="0" w:color="A4C1AD"/>
          <w:right w:val="single" w:sz="24" w:space="0" w:color="A4C1AD"/>
        </w:pBdr>
        <w:shd w:val="clear" w:color="auto" w:fill="A4C1AD"/>
        <w:ind w:left="-142"/>
        <w:rPr>
          <w:caps w:val="0"/>
          <w:sz w:val="32"/>
          <w:szCs w:val="32"/>
          <w:lang w:val="en-GB"/>
        </w:rPr>
      </w:pPr>
      <w:bookmarkStart w:id="1" w:name="_Toc298054644"/>
      <w:bookmarkStart w:id="2" w:name="_Toc298066952"/>
      <w:bookmarkStart w:id="3" w:name="_Toc445231386"/>
      <w:r w:rsidRPr="004147A2">
        <w:rPr>
          <w:caps w:val="0"/>
          <w:sz w:val="32"/>
          <w:szCs w:val="32"/>
          <w:lang w:val="en-GB"/>
        </w:rPr>
        <w:lastRenderedPageBreak/>
        <w:t>TABLE OF RECORDS OF EMERGENCY PLAN REVISION</w:t>
      </w:r>
      <w:bookmarkEnd w:id="1"/>
      <w:bookmarkEnd w:id="2"/>
      <w:bookmarkEnd w:id="3"/>
    </w:p>
    <w:p w14:paraId="69A1E1F2" w14:textId="77777777" w:rsidR="00CA4FAE" w:rsidRPr="004147A2" w:rsidRDefault="00CA4FAE" w:rsidP="00760D16">
      <w:pPr>
        <w:jc w:val="both"/>
        <w:rPr>
          <w:rFonts w:cs="Arial"/>
          <w:b/>
          <w:sz w:val="26"/>
          <w:szCs w:val="26"/>
          <w:u w:val="single"/>
          <w:lang w:val="en-GB"/>
        </w:rPr>
      </w:pPr>
    </w:p>
    <w:tbl>
      <w:tblPr>
        <w:tblStyle w:val="LightList-Accent5"/>
        <w:tblW w:w="9323" w:type="dxa"/>
        <w:jc w:val="center"/>
        <w:tblBorders>
          <w:top w:val="single" w:sz="4" w:space="0" w:color="A4C1AD"/>
          <w:left w:val="single" w:sz="4" w:space="0" w:color="A4C1AD"/>
          <w:bottom w:val="single" w:sz="4" w:space="0" w:color="A4C1AD"/>
          <w:right w:val="single" w:sz="4" w:space="0" w:color="A4C1AD"/>
          <w:insideH w:val="single" w:sz="4" w:space="0" w:color="A4C1AD"/>
          <w:insideV w:val="single" w:sz="4" w:space="0" w:color="A4C1AD"/>
        </w:tblBorders>
        <w:tblLayout w:type="fixed"/>
        <w:tblLook w:val="0000" w:firstRow="0" w:lastRow="0" w:firstColumn="0" w:lastColumn="0" w:noHBand="0" w:noVBand="0"/>
      </w:tblPr>
      <w:tblGrid>
        <w:gridCol w:w="675"/>
        <w:gridCol w:w="1134"/>
        <w:gridCol w:w="1415"/>
        <w:gridCol w:w="2554"/>
        <w:gridCol w:w="1695"/>
        <w:gridCol w:w="1850"/>
      </w:tblGrid>
      <w:tr w:rsidR="00D94310" w:rsidRPr="00B04433" w14:paraId="77F64027" w14:textId="77777777" w:rsidTr="000C41F9">
        <w:trPr>
          <w:cnfStyle w:val="000000100000" w:firstRow="0" w:lastRow="0" w:firstColumn="0" w:lastColumn="0" w:oddVBand="0" w:evenVBand="0" w:oddHBand="1" w:evenHBand="0" w:firstRowFirstColumn="0" w:firstRowLastColumn="0" w:lastRowFirstColumn="0" w:lastRowLastColumn="0"/>
          <w:trHeight w:val="1210"/>
          <w:jc w:val="center"/>
        </w:trPr>
        <w:tc>
          <w:tcPr>
            <w:cnfStyle w:val="000010000000" w:firstRow="0" w:lastRow="0" w:firstColumn="0" w:lastColumn="0" w:oddVBand="1" w:evenVBand="0" w:oddHBand="0" w:evenHBand="0" w:firstRowFirstColumn="0" w:firstRowLastColumn="0" w:lastRowFirstColumn="0" w:lastRowLastColumn="0"/>
            <w:tcW w:w="675" w:type="dxa"/>
            <w:tcBorders>
              <w:top w:val="none" w:sz="0" w:space="0" w:color="auto"/>
              <w:left w:val="none" w:sz="0" w:space="0" w:color="auto"/>
              <w:bottom w:val="none" w:sz="0" w:space="0" w:color="auto"/>
              <w:right w:val="none" w:sz="0" w:space="0" w:color="auto"/>
            </w:tcBorders>
          </w:tcPr>
          <w:p w14:paraId="75A6B298" w14:textId="77777777" w:rsidR="00D94310" w:rsidRPr="004147A2" w:rsidRDefault="00D94310" w:rsidP="007D756F">
            <w:pPr>
              <w:spacing w:beforeLines="100" w:before="240" w:afterLines="100" w:after="240"/>
              <w:rPr>
                <w:rFonts w:cs="Arial"/>
                <w:b/>
                <w:szCs w:val="22"/>
                <w:lang w:val="en-GB"/>
              </w:rPr>
            </w:pPr>
            <w:r w:rsidRPr="004147A2">
              <w:rPr>
                <w:rFonts w:cs="Arial"/>
                <w:b/>
                <w:szCs w:val="22"/>
                <w:lang w:val="en-GB"/>
              </w:rPr>
              <w:t>S/N</w:t>
            </w:r>
          </w:p>
        </w:tc>
        <w:tc>
          <w:tcPr>
            <w:tcW w:w="1134" w:type="dxa"/>
            <w:tcBorders>
              <w:top w:val="none" w:sz="0" w:space="0" w:color="auto"/>
              <w:bottom w:val="none" w:sz="0" w:space="0" w:color="auto"/>
            </w:tcBorders>
          </w:tcPr>
          <w:p w14:paraId="61F49204" w14:textId="77777777" w:rsidR="00D94310" w:rsidRPr="004147A2" w:rsidRDefault="00D94310" w:rsidP="00B273FA">
            <w:pPr>
              <w:spacing w:beforeLines="100" w:before="240" w:afterLines="100" w:after="240"/>
              <w:cnfStyle w:val="000000100000" w:firstRow="0" w:lastRow="0" w:firstColumn="0" w:lastColumn="0" w:oddVBand="0" w:evenVBand="0" w:oddHBand="1" w:evenHBand="0" w:firstRowFirstColumn="0" w:firstRowLastColumn="0" w:lastRowFirstColumn="0" w:lastRowLastColumn="0"/>
              <w:rPr>
                <w:rFonts w:cs="Arial"/>
                <w:b/>
                <w:szCs w:val="22"/>
                <w:lang w:val="en-GB"/>
              </w:rPr>
            </w:pPr>
            <w:r w:rsidRPr="004147A2">
              <w:rPr>
                <w:rFonts w:cs="Arial"/>
                <w:b/>
                <w:szCs w:val="22"/>
                <w:lang w:val="en-GB"/>
              </w:rPr>
              <w:t>Plan Version</w:t>
            </w:r>
          </w:p>
        </w:tc>
        <w:tc>
          <w:tcPr>
            <w:cnfStyle w:val="000010000000" w:firstRow="0" w:lastRow="0" w:firstColumn="0" w:lastColumn="0" w:oddVBand="1" w:evenVBand="0" w:oddHBand="0" w:evenHBand="0" w:firstRowFirstColumn="0" w:firstRowLastColumn="0" w:lastRowFirstColumn="0" w:lastRowLastColumn="0"/>
            <w:tcW w:w="1415" w:type="dxa"/>
            <w:tcBorders>
              <w:top w:val="none" w:sz="0" w:space="0" w:color="auto"/>
              <w:left w:val="none" w:sz="0" w:space="0" w:color="auto"/>
              <w:bottom w:val="none" w:sz="0" w:space="0" w:color="auto"/>
              <w:right w:val="none" w:sz="0" w:space="0" w:color="auto"/>
            </w:tcBorders>
          </w:tcPr>
          <w:p w14:paraId="559150B0" w14:textId="77777777" w:rsidR="00D94310" w:rsidRPr="004147A2" w:rsidRDefault="00D94310">
            <w:pPr>
              <w:spacing w:beforeLines="100" w:before="240" w:afterLines="100" w:after="240"/>
              <w:rPr>
                <w:rFonts w:cs="Arial"/>
                <w:b/>
                <w:szCs w:val="22"/>
                <w:lang w:val="en-GB"/>
              </w:rPr>
            </w:pPr>
            <w:r w:rsidRPr="004147A2">
              <w:rPr>
                <w:rFonts w:cs="Arial"/>
                <w:b/>
                <w:szCs w:val="22"/>
                <w:lang w:val="en-GB"/>
              </w:rPr>
              <w:t>Date of Approval</w:t>
            </w:r>
            <w:r w:rsidR="002B6D6F" w:rsidRPr="004147A2">
              <w:rPr>
                <w:rFonts w:cs="Arial"/>
                <w:b/>
                <w:szCs w:val="22"/>
                <w:lang w:val="en-GB"/>
              </w:rPr>
              <w:t>*</w:t>
            </w:r>
          </w:p>
        </w:tc>
        <w:tc>
          <w:tcPr>
            <w:tcW w:w="2554" w:type="dxa"/>
            <w:tcBorders>
              <w:top w:val="none" w:sz="0" w:space="0" w:color="auto"/>
              <w:bottom w:val="none" w:sz="0" w:space="0" w:color="auto"/>
            </w:tcBorders>
          </w:tcPr>
          <w:p w14:paraId="212733EE" w14:textId="77777777" w:rsidR="00D94310" w:rsidRPr="004147A2" w:rsidRDefault="00D94310">
            <w:pPr>
              <w:spacing w:beforeLines="100" w:before="240" w:afterLines="100" w:after="240"/>
              <w:ind w:right="33"/>
              <w:cnfStyle w:val="000000100000" w:firstRow="0" w:lastRow="0" w:firstColumn="0" w:lastColumn="0" w:oddVBand="0" w:evenVBand="0" w:oddHBand="1" w:evenHBand="0" w:firstRowFirstColumn="0" w:firstRowLastColumn="0" w:lastRowFirstColumn="0" w:lastRowLastColumn="0"/>
              <w:rPr>
                <w:rFonts w:cs="Arial"/>
                <w:b/>
                <w:szCs w:val="22"/>
                <w:lang w:val="en-GB"/>
              </w:rPr>
            </w:pPr>
            <w:r w:rsidRPr="004147A2">
              <w:rPr>
                <w:rFonts w:cs="Arial"/>
                <w:b/>
                <w:szCs w:val="22"/>
                <w:lang w:val="en-GB"/>
              </w:rPr>
              <w:t>Name and Appointment of Approving Personnel</w:t>
            </w:r>
            <w:r w:rsidR="002B6D6F" w:rsidRPr="004147A2">
              <w:rPr>
                <w:rFonts w:cs="Arial"/>
                <w:b/>
                <w:szCs w:val="22"/>
                <w:lang w:val="en-GB"/>
              </w:rPr>
              <w:t>**</w:t>
            </w:r>
          </w:p>
        </w:tc>
        <w:tc>
          <w:tcPr>
            <w:cnfStyle w:val="000010000000" w:firstRow="0" w:lastRow="0" w:firstColumn="0" w:lastColumn="0" w:oddVBand="1" w:evenVBand="0" w:oddHBand="0" w:evenHBand="0" w:firstRowFirstColumn="0" w:firstRowLastColumn="0" w:lastRowFirstColumn="0" w:lastRowLastColumn="0"/>
            <w:tcW w:w="1695" w:type="dxa"/>
            <w:tcBorders>
              <w:top w:val="none" w:sz="0" w:space="0" w:color="auto"/>
              <w:left w:val="none" w:sz="0" w:space="0" w:color="auto"/>
              <w:bottom w:val="none" w:sz="0" w:space="0" w:color="auto"/>
              <w:right w:val="none" w:sz="0" w:space="0" w:color="auto"/>
            </w:tcBorders>
          </w:tcPr>
          <w:p w14:paraId="396BB6D7" w14:textId="77777777" w:rsidR="00D94310" w:rsidRPr="004147A2" w:rsidRDefault="00D94310">
            <w:pPr>
              <w:spacing w:beforeLines="100" w:before="240" w:afterLines="100" w:after="240"/>
              <w:rPr>
                <w:rFonts w:cs="Arial"/>
                <w:b/>
                <w:szCs w:val="22"/>
                <w:lang w:val="en-GB"/>
              </w:rPr>
            </w:pPr>
            <w:r w:rsidRPr="004147A2">
              <w:rPr>
                <w:rFonts w:cs="Arial"/>
                <w:b/>
                <w:szCs w:val="22"/>
                <w:lang w:val="en-GB"/>
              </w:rPr>
              <w:t>Signature of Approving Personnel</w:t>
            </w:r>
          </w:p>
        </w:tc>
        <w:tc>
          <w:tcPr>
            <w:tcW w:w="1850" w:type="dxa"/>
            <w:tcBorders>
              <w:top w:val="none" w:sz="0" w:space="0" w:color="auto"/>
              <w:bottom w:val="none" w:sz="0" w:space="0" w:color="auto"/>
              <w:right w:val="none" w:sz="0" w:space="0" w:color="auto"/>
            </w:tcBorders>
          </w:tcPr>
          <w:p w14:paraId="7B8692E8" w14:textId="77777777" w:rsidR="00D94310" w:rsidRPr="004147A2" w:rsidRDefault="00D94310">
            <w:pPr>
              <w:spacing w:beforeLines="100" w:before="240" w:afterLines="100" w:after="240"/>
              <w:cnfStyle w:val="000000100000" w:firstRow="0" w:lastRow="0" w:firstColumn="0" w:lastColumn="0" w:oddVBand="0" w:evenVBand="0" w:oddHBand="1" w:evenHBand="0" w:firstRowFirstColumn="0" w:firstRowLastColumn="0" w:lastRowFirstColumn="0" w:lastRowLastColumn="0"/>
              <w:rPr>
                <w:rFonts w:cs="Arial"/>
                <w:b/>
                <w:szCs w:val="22"/>
                <w:lang w:val="en-GB"/>
              </w:rPr>
            </w:pPr>
            <w:r w:rsidRPr="004147A2">
              <w:rPr>
                <w:rFonts w:cs="Arial"/>
                <w:b/>
                <w:szCs w:val="22"/>
                <w:lang w:val="en-GB"/>
              </w:rPr>
              <w:t>Remarks</w:t>
            </w:r>
          </w:p>
        </w:tc>
      </w:tr>
      <w:tr w:rsidR="00D94310" w:rsidRPr="00B04433" w14:paraId="16DFE39F" w14:textId="77777777" w:rsidTr="000C41F9">
        <w:trPr>
          <w:trHeight w:val="329"/>
          <w:jc w:val="center"/>
        </w:trPr>
        <w:tc>
          <w:tcPr>
            <w:cnfStyle w:val="000010000000" w:firstRow="0" w:lastRow="0" w:firstColumn="0" w:lastColumn="0" w:oddVBand="1" w:evenVBand="0" w:oddHBand="0" w:evenHBand="0" w:firstRowFirstColumn="0" w:firstRowLastColumn="0" w:lastRowFirstColumn="0" w:lastRowLastColumn="0"/>
            <w:tcW w:w="675" w:type="dxa"/>
            <w:tcBorders>
              <w:left w:val="none" w:sz="0" w:space="0" w:color="auto"/>
              <w:right w:val="none" w:sz="0" w:space="0" w:color="auto"/>
            </w:tcBorders>
            <w:vAlign w:val="center"/>
          </w:tcPr>
          <w:p w14:paraId="62FF9CD9" w14:textId="77777777" w:rsidR="00D94310" w:rsidRPr="00652655" w:rsidRDefault="00605983" w:rsidP="001064BC">
            <w:pPr>
              <w:rPr>
                <w:rFonts w:cs="Arial"/>
                <w:color w:val="000000" w:themeColor="text1"/>
                <w:szCs w:val="22"/>
                <w:lang w:val="en-GB"/>
              </w:rPr>
            </w:pPr>
            <w:r w:rsidRPr="00652655">
              <w:rPr>
                <w:rFonts w:cs="Arial"/>
                <w:color w:val="000000" w:themeColor="text1"/>
                <w:szCs w:val="22"/>
                <w:lang w:val="en-GB"/>
              </w:rPr>
              <w:t>01</w:t>
            </w:r>
          </w:p>
        </w:tc>
        <w:tc>
          <w:tcPr>
            <w:tcW w:w="1134" w:type="dxa"/>
            <w:vAlign w:val="center"/>
          </w:tcPr>
          <w:p w14:paraId="125EB0E0" w14:textId="77777777" w:rsidR="00D94310" w:rsidRPr="00652655" w:rsidRDefault="00147120" w:rsidP="001064BC">
            <w:pPr>
              <w:cnfStyle w:val="000000000000" w:firstRow="0" w:lastRow="0" w:firstColumn="0" w:lastColumn="0" w:oddVBand="0" w:evenVBand="0" w:oddHBand="0" w:evenHBand="0" w:firstRowFirstColumn="0" w:firstRowLastColumn="0" w:lastRowFirstColumn="0" w:lastRowLastColumn="0"/>
              <w:rPr>
                <w:rFonts w:cs="Arial"/>
                <w:color w:val="000000" w:themeColor="text1"/>
                <w:szCs w:val="22"/>
                <w:lang w:val="en-GB"/>
              </w:rPr>
            </w:pPr>
            <w:r w:rsidRPr="00652655">
              <w:rPr>
                <w:rFonts w:cs="Arial"/>
                <w:color w:val="000000" w:themeColor="text1"/>
                <w:szCs w:val="22"/>
                <w:lang w:val="en-GB"/>
              </w:rPr>
              <w:t>1.0</w:t>
            </w:r>
          </w:p>
        </w:tc>
        <w:tc>
          <w:tcPr>
            <w:cnfStyle w:val="000010000000" w:firstRow="0" w:lastRow="0" w:firstColumn="0" w:lastColumn="0" w:oddVBand="1" w:evenVBand="0" w:oddHBand="0" w:evenHBand="0" w:firstRowFirstColumn="0" w:firstRowLastColumn="0" w:lastRowFirstColumn="0" w:lastRowLastColumn="0"/>
            <w:tcW w:w="1415" w:type="dxa"/>
            <w:tcBorders>
              <w:left w:val="none" w:sz="0" w:space="0" w:color="auto"/>
              <w:right w:val="none" w:sz="0" w:space="0" w:color="auto"/>
            </w:tcBorders>
            <w:vAlign w:val="center"/>
          </w:tcPr>
          <w:p w14:paraId="59B8A9AE" w14:textId="77777777" w:rsidR="00D94310" w:rsidRPr="00652655" w:rsidRDefault="00ED60CE" w:rsidP="00ED60CE">
            <w:pPr>
              <w:rPr>
                <w:rFonts w:cs="Arial"/>
                <w:color w:val="000000" w:themeColor="text1"/>
                <w:szCs w:val="22"/>
                <w:lang w:val="en-GB"/>
              </w:rPr>
            </w:pPr>
            <w:r w:rsidRPr="00652655">
              <w:rPr>
                <w:rFonts w:cs="Arial"/>
                <w:color w:val="000000" w:themeColor="text1"/>
                <w:szCs w:val="22"/>
                <w:lang w:val="en-GB"/>
              </w:rPr>
              <w:t>07</w:t>
            </w:r>
            <w:r w:rsidR="00D24404" w:rsidRPr="00652655">
              <w:rPr>
                <w:rFonts w:cs="Arial"/>
                <w:color w:val="000000" w:themeColor="text1"/>
                <w:szCs w:val="22"/>
                <w:lang w:val="en-GB"/>
              </w:rPr>
              <w:t>/</w:t>
            </w:r>
            <w:r w:rsidR="00EB76D7" w:rsidRPr="00652655">
              <w:rPr>
                <w:rFonts w:cs="Arial"/>
                <w:color w:val="000000" w:themeColor="text1"/>
                <w:szCs w:val="22"/>
                <w:lang w:val="en-GB"/>
              </w:rPr>
              <w:t>0</w:t>
            </w:r>
            <w:r w:rsidRPr="00652655">
              <w:rPr>
                <w:rFonts w:cs="Arial"/>
                <w:color w:val="000000" w:themeColor="text1"/>
                <w:szCs w:val="22"/>
                <w:lang w:val="en-GB"/>
              </w:rPr>
              <w:t>3</w:t>
            </w:r>
            <w:r w:rsidR="00232873" w:rsidRPr="00652655">
              <w:rPr>
                <w:rFonts w:cs="Arial"/>
                <w:color w:val="000000" w:themeColor="text1"/>
                <w:szCs w:val="22"/>
                <w:lang w:val="en-GB"/>
              </w:rPr>
              <w:t>/</w:t>
            </w:r>
            <w:r w:rsidR="009E6AA5" w:rsidRPr="00652655">
              <w:rPr>
                <w:rFonts w:cs="Arial"/>
                <w:color w:val="000000" w:themeColor="text1"/>
                <w:szCs w:val="22"/>
                <w:lang w:val="en-GB"/>
              </w:rPr>
              <w:t>1</w:t>
            </w:r>
            <w:r w:rsidR="00EB76D7" w:rsidRPr="00652655">
              <w:rPr>
                <w:rFonts w:cs="Arial"/>
                <w:color w:val="000000" w:themeColor="text1"/>
                <w:szCs w:val="22"/>
                <w:lang w:val="en-GB"/>
              </w:rPr>
              <w:t>6</w:t>
            </w:r>
          </w:p>
        </w:tc>
        <w:tc>
          <w:tcPr>
            <w:tcW w:w="2554" w:type="dxa"/>
            <w:vAlign w:val="center"/>
          </w:tcPr>
          <w:p w14:paraId="39487466" w14:textId="77777777" w:rsidR="001064BC" w:rsidRPr="00652655" w:rsidRDefault="00EB76D7" w:rsidP="009826A6">
            <w:pPr>
              <w:cnfStyle w:val="000000000000" w:firstRow="0" w:lastRow="0" w:firstColumn="0" w:lastColumn="0" w:oddVBand="0" w:evenVBand="0" w:oddHBand="0" w:evenHBand="0" w:firstRowFirstColumn="0" w:firstRowLastColumn="0" w:lastRowFirstColumn="0" w:lastRowLastColumn="0"/>
              <w:rPr>
                <w:rFonts w:cs="Arial"/>
                <w:color w:val="000000" w:themeColor="text1"/>
                <w:szCs w:val="22"/>
                <w:lang w:val="en-GB"/>
              </w:rPr>
            </w:pPr>
            <w:r w:rsidRPr="00652655">
              <w:rPr>
                <w:rFonts w:cs="Arial"/>
                <w:color w:val="000000" w:themeColor="text1"/>
                <w:szCs w:val="22"/>
                <w:lang w:val="en-GB"/>
              </w:rPr>
              <w:t>Prof. Markus Kraft</w:t>
            </w:r>
          </w:p>
        </w:tc>
        <w:tc>
          <w:tcPr>
            <w:cnfStyle w:val="000010000000" w:firstRow="0" w:lastRow="0" w:firstColumn="0" w:lastColumn="0" w:oddVBand="1" w:evenVBand="0" w:oddHBand="0" w:evenHBand="0" w:firstRowFirstColumn="0" w:firstRowLastColumn="0" w:lastRowFirstColumn="0" w:lastRowLastColumn="0"/>
            <w:tcW w:w="1695" w:type="dxa"/>
            <w:tcBorders>
              <w:left w:val="none" w:sz="0" w:space="0" w:color="auto"/>
              <w:right w:val="none" w:sz="0" w:space="0" w:color="auto"/>
            </w:tcBorders>
            <w:vAlign w:val="center"/>
          </w:tcPr>
          <w:p w14:paraId="1F4B92D4" w14:textId="77777777" w:rsidR="00D94310" w:rsidRPr="00652655" w:rsidRDefault="00D94310" w:rsidP="001064BC">
            <w:pPr>
              <w:rPr>
                <w:rFonts w:cs="Arial"/>
                <w:color w:val="FF0000"/>
                <w:szCs w:val="22"/>
                <w:lang w:val="en-GB"/>
              </w:rPr>
            </w:pPr>
          </w:p>
        </w:tc>
        <w:tc>
          <w:tcPr>
            <w:tcW w:w="1850" w:type="dxa"/>
            <w:vAlign w:val="center"/>
          </w:tcPr>
          <w:p w14:paraId="75AB3C9F" w14:textId="77777777" w:rsidR="00D94310" w:rsidRPr="00652655" w:rsidRDefault="00D94310" w:rsidP="001064BC">
            <w:pPr>
              <w:cnfStyle w:val="000000000000" w:firstRow="0" w:lastRow="0" w:firstColumn="0" w:lastColumn="0" w:oddVBand="0" w:evenVBand="0" w:oddHBand="0" w:evenHBand="0" w:firstRowFirstColumn="0" w:firstRowLastColumn="0" w:lastRowFirstColumn="0" w:lastRowLastColumn="0"/>
              <w:rPr>
                <w:rFonts w:cs="Arial"/>
                <w:color w:val="FF0000"/>
                <w:szCs w:val="22"/>
                <w:lang w:val="en-GB"/>
              </w:rPr>
            </w:pPr>
          </w:p>
        </w:tc>
      </w:tr>
      <w:tr w:rsidR="00D94310" w:rsidRPr="00B04433" w14:paraId="4CDAD476" w14:textId="77777777" w:rsidTr="000C41F9">
        <w:trPr>
          <w:cnfStyle w:val="000000100000" w:firstRow="0" w:lastRow="0" w:firstColumn="0" w:lastColumn="0" w:oddVBand="0" w:evenVBand="0" w:oddHBand="1" w:evenHBand="0" w:firstRowFirstColumn="0" w:firstRowLastColumn="0" w:lastRowFirstColumn="0" w:lastRowLastColumn="0"/>
          <w:trHeight w:val="345"/>
          <w:jc w:val="center"/>
        </w:trPr>
        <w:tc>
          <w:tcPr>
            <w:cnfStyle w:val="000010000000" w:firstRow="0" w:lastRow="0" w:firstColumn="0" w:lastColumn="0" w:oddVBand="1" w:evenVBand="0" w:oddHBand="0" w:evenHBand="0" w:firstRowFirstColumn="0" w:firstRowLastColumn="0" w:lastRowFirstColumn="0" w:lastRowLastColumn="0"/>
            <w:tcW w:w="675" w:type="dxa"/>
            <w:tcBorders>
              <w:top w:val="none" w:sz="0" w:space="0" w:color="auto"/>
              <w:left w:val="none" w:sz="0" w:space="0" w:color="auto"/>
              <w:bottom w:val="none" w:sz="0" w:space="0" w:color="auto"/>
              <w:right w:val="none" w:sz="0" w:space="0" w:color="auto"/>
            </w:tcBorders>
            <w:vAlign w:val="center"/>
          </w:tcPr>
          <w:p w14:paraId="3894A691" w14:textId="4DE02E5B" w:rsidR="00D94310" w:rsidRPr="004147A2" w:rsidRDefault="003533D9" w:rsidP="001064BC">
            <w:pPr>
              <w:rPr>
                <w:rFonts w:cs="Arial"/>
                <w:szCs w:val="22"/>
                <w:lang w:val="en-GB"/>
              </w:rPr>
            </w:pPr>
            <w:r w:rsidRPr="004147A2">
              <w:rPr>
                <w:rFonts w:cs="Arial"/>
                <w:szCs w:val="22"/>
                <w:lang w:val="en-GB"/>
              </w:rPr>
              <w:t>03</w:t>
            </w:r>
          </w:p>
        </w:tc>
        <w:tc>
          <w:tcPr>
            <w:tcW w:w="1134" w:type="dxa"/>
            <w:tcBorders>
              <w:top w:val="none" w:sz="0" w:space="0" w:color="auto"/>
              <w:bottom w:val="none" w:sz="0" w:space="0" w:color="auto"/>
            </w:tcBorders>
            <w:vAlign w:val="center"/>
          </w:tcPr>
          <w:p w14:paraId="353DEB04" w14:textId="5DE5340F" w:rsidR="00D94310" w:rsidRPr="004147A2" w:rsidRDefault="003533D9"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r w:rsidRPr="004147A2">
              <w:rPr>
                <w:rFonts w:cs="Arial"/>
                <w:szCs w:val="22"/>
                <w:lang w:val="en-GB"/>
              </w:rPr>
              <w:t>1.3</w:t>
            </w:r>
          </w:p>
        </w:tc>
        <w:tc>
          <w:tcPr>
            <w:cnfStyle w:val="000010000000" w:firstRow="0" w:lastRow="0" w:firstColumn="0" w:lastColumn="0" w:oddVBand="1" w:evenVBand="0" w:oddHBand="0" w:evenHBand="0" w:firstRowFirstColumn="0" w:firstRowLastColumn="0" w:lastRowFirstColumn="0" w:lastRowLastColumn="0"/>
            <w:tcW w:w="1415" w:type="dxa"/>
            <w:tcBorders>
              <w:top w:val="none" w:sz="0" w:space="0" w:color="auto"/>
              <w:left w:val="none" w:sz="0" w:space="0" w:color="auto"/>
              <w:bottom w:val="none" w:sz="0" w:space="0" w:color="auto"/>
              <w:right w:val="none" w:sz="0" w:space="0" w:color="auto"/>
            </w:tcBorders>
            <w:vAlign w:val="center"/>
          </w:tcPr>
          <w:p w14:paraId="7851D24D" w14:textId="7280C5EE" w:rsidR="00D94310" w:rsidRPr="004147A2" w:rsidRDefault="003533D9" w:rsidP="001064BC">
            <w:pPr>
              <w:rPr>
                <w:rFonts w:cs="Arial"/>
                <w:szCs w:val="22"/>
                <w:lang w:val="en-GB"/>
              </w:rPr>
            </w:pPr>
            <w:r w:rsidRPr="004147A2">
              <w:rPr>
                <w:rFonts w:cs="Arial"/>
                <w:szCs w:val="22"/>
                <w:lang w:val="en-GB"/>
              </w:rPr>
              <w:t>31/05/16</w:t>
            </w:r>
          </w:p>
        </w:tc>
        <w:tc>
          <w:tcPr>
            <w:tcW w:w="2554" w:type="dxa"/>
            <w:tcBorders>
              <w:top w:val="none" w:sz="0" w:space="0" w:color="auto"/>
              <w:bottom w:val="none" w:sz="0" w:space="0" w:color="auto"/>
            </w:tcBorders>
            <w:vAlign w:val="center"/>
          </w:tcPr>
          <w:p w14:paraId="7DD8CC12" w14:textId="244637F7" w:rsidR="00D94310" w:rsidRPr="004147A2" w:rsidRDefault="003533D9"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r w:rsidRPr="004147A2">
              <w:rPr>
                <w:rFonts w:cs="Arial"/>
                <w:szCs w:val="22"/>
                <w:lang w:val="en-GB"/>
              </w:rPr>
              <w:t>Hugo Gerald Schmidt</w:t>
            </w:r>
          </w:p>
        </w:tc>
        <w:tc>
          <w:tcPr>
            <w:cnfStyle w:val="000010000000" w:firstRow="0" w:lastRow="0" w:firstColumn="0" w:lastColumn="0" w:oddVBand="1" w:evenVBand="0" w:oddHBand="0" w:evenHBand="0" w:firstRowFirstColumn="0" w:firstRowLastColumn="0" w:lastRowFirstColumn="0" w:lastRowLastColumn="0"/>
            <w:tcW w:w="1695" w:type="dxa"/>
            <w:tcBorders>
              <w:top w:val="none" w:sz="0" w:space="0" w:color="auto"/>
              <w:left w:val="none" w:sz="0" w:space="0" w:color="auto"/>
              <w:bottom w:val="none" w:sz="0" w:space="0" w:color="auto"/>
              <w:right w:val="none" w:sz="0" w:space="0" w:color="auto"/>
            </w:tcBorders>
            <w:vAlign w:val="center"/>
          </w:tcPr>
          <w:p w14:paraId="68FD4604" w14:textId="77777777" w:rsidR="00D94310" w:rsidRPr="004147A2" w:rsidRDefault="00D94310" w:rsidP="001064BC">
            <w:pPr>
              <w:rPr>
                <w:rFonts w:cs="Arial"/>
                <w:szCs w:val="22"/>
                <w:lang w:val="en-GB"/>
              </w:rPr>
            </w:pPr>
          </w:p>
        </w:tc>
        <w:tc>
          <w:tcPr>
            <w:tcW w:w="1850" w:type="dxa"/>
            <w:tcBorders>
              <w:top w:val="none" w:sz="0" w:space="0" w:color="auto"/>
              <w:bottom w:val="none" w:sz="0" w:space="0" w:color="auto"/>
              <w:right w:val="none" w:sz="0" w:space="0" w:color="auto"/>
            </w:tcBorders>
            <w:vAlign w:val="center"/>
          </w:tcPr>
          <w:p w14:paraId="7B480BCB" w14:textId="0BE936D6" w:rsidR="00D94310" w:rsidRPr="00654ADD" w:rsidRDefault="003533D9" w:rsidP="001064BC">
            <w:pPr>
              <w:cnfStyle w:val="000000100000" w:firstRow="0" w:lastRow="0" w:firstColumn="0" w:lastColumn="0" w:oddVBand="0" w:evenVBand="0" w:oddHBand="1" w:evenHBand="0" w:firstRowFirstColumn="0" w:firstRowLastColumn="0" w:lastRowFirstColumn="0" w:lastRowLastColumn="0"/>
              <w:rPr>
                <w:rFonts w:cs="Arial"/>
                <w:sz w:val="16"/>
                <w:szCs w:val="16"/>
                <w:lang w:val="en-GB"/>
              </w:rPr>
            </w:pPr>
            <w:r w:rsidRPr="00654ADD">
              <w:rPr>
                <w:rFonts w:cs="Arial"/>
                <w:sz w:val="16"/>
                <w:szCs w:val="16"/>
                <w:lang w:val="en-GB"/>
              </w:rPr>
              <w:t>Following board meeting, suggestion was made to amend section 3.2.1.  On revision, it has been concluded that section is in accord with good ERP practices</w:t>
            </w:r>
          </w:p>
        </w:tc>
      </w:tr>
      <w:tr w:rsidR="00D94310" w:rsidRPr="00B04433" w14:paraId="2635D09D" w14:textId="77777777" w:rsidTr="000C41F9">
        <w:trPr>
          <w:trHeight w:val="345"/>
          <w:jc w:val="center"/>
        </w:trPr>
        <w:tc>
          <w:tcPr>
            <w:cnfStyle w:val="000010000000" w:firstRow="0" w:lastRow="0" w:firstColumn="0" w:lastColumn="0" w:oddVBand="1" w:evenVBand="0" w:oddHBand="0" w:evenHBand="0" w:firstRowFirstColumn="0" w:firstRowLastColumn="0" w:lastRowFirstColumn="0" w:lastRowLastColumn="0"/>
            <w:tcW w:w="675" w:type="dxa"/>
            <w:tcBorders>
              <w:left w:val="none" w:sz="0" w:space="0" w:color="auto"/>
              <w:right w:val="none" w:sz="0" w:space="0" w:color="auto"/>
            </w:tcBorders>
            <w:vAlign w:val="center"/>
          </w:tcPr>
          <w:p w14:paraId="3B795160" w14:textId="3C9B8137" w:rsidR="00D94310" w:rsidRPr="004147A2" w:rsidRDefault="00654ADD" w:rsidP="001064BC">
            <w:pPr>
              <w:rPr>
                <w:rFonts w:cs="Arial"/>
                <w:szCs w:val="22"/>
                <w:lang w:val="en-GB"/>
              </w:rPr>
            </w:pPr>
            <w:r>
              <w:rPr>
                <w:rFonts w:cs="Arial"/>
                <w:szCs w:val="22"/>
                <w:lang w:val="en-GB"/>
              </w:rPr>
              <w:t>04</w:t>
            </w:r>
          </w:p>
        </w:tc>
        <w:tc>
          <w:tcPr>
            <w:tcW w:w="1134" w:type="dxa"/>
            <w:vAlign w:val="center"/>
          </w:tcPr>
          <w:p w14:paraId="072D5CDE" w14:textId="3A568358" w:rsidR="00D94310" w:rsidRPr="004147A2" w:rsidRDefault="00654ADD" w:rsidP="001064BC">
            <w:pPr>
              <w:cnfStyle w:val="000000000000" w:firstRow="0" w:lastRow="0" w:firstColumn="0" w:lastColumn="0" w:oddVBand="0" w:evenVBand="0" w:oddHBand="0" w:evenHBand="0" w:firstRowFirstColumn="0" w:firstRowLastColumn="0" w:lastRowFirstColumn="0" w:lastRowLastColumn="0"/>
              <w:rPr>
                <w:rFonts w:cs="Arial"/>
                <w:szCs w:val="22"/>
                <w:lang w:val="en-GB"/>
              </w:rPr>
            </w:pPr>
            <w:r>
              <w:rPr>
                <w:rFonts w:cs="Arial"/>
                <w:szCs w:val="22"/>
                <w:lang w:val="en-GB"/>
              </w:rPr>
              <w:t>1.4</w:t>
            </w:r>
          </w:p>
        </w:tc>
        <w:tc>
          <w:tcPr>
            <w:cnfStyle w:val="000010000000" w:firstRow="0" w:lastRow="0" w:firstColumn="0" w:lastColumn="0" w:oddVBand="1" w:evenVBand="0" w:oddHBand="0" w:evenHBand="0" w:firstRowFirstColumn="0" w:firstRowLastColumn="0" w:lastRowFirstColumn="0" w:lastRowLastColumn="0"/>
            <w:tcW w:w="1415" w:type="dxa"/>
            <w:tcBorders>
              <w:left w:val="none" w:sz="0" w:space="0" w:color="auto"/>
              <w:right w:val="none" w:sz="0" w:space="0" w:color="auto"/>
            </w:tcBorders>
            <w:vAlign w:val="center"/>
          </w:tcPr>
          <w:p w14:paraId="6B85F0FD" w14:textId="247B2AEA" w:rsidR="00D94310" w:rsidRPr="004147A2" w:rsidRDefault="00654ADD" w:rsidP="001064BC">
            <w:pPr>
              <w:rPr>
                <w:rFonts w:cs="Arial"/>
                <w:szCs w:val="22"/>
                <w:lang w:val="en-GB"/>
              </w:rPr>
            </w:pPr>
            <w:r>
              <w:rPr>
                <w:rFonts w:cs="Arial"/>
                <w:szCs w:val="22"/>
                <w:lang w:val="en-GB"/>
              </w:rPr>
              <w:t>28/02/16</w:t>
            </w:r>
          </w:p>
        </w:tc>
        <w:tc>
          <w:tcPr>
            <w:tcW w:w="2554" w:type="dxa"/>
            <w:vAlign w:val="center"/>
          </w:tcPr>
          <w:p w14:paraId="4DA528DD" w14:textId="1BC78849" w:rsidR="00D94310" w:rsidRPr="004147A2" w:rsidRDefault="00654ADD" w:rsidP="00654ADD">
            <w:pPr>
              <w:jc w:val="both"/>
              <w:cnfStyle w:val="000000000000" w:firstRow="0" w:lastRow="0" w:firstColumn="0" w:lastColumn="0" w:oddVBand="0" w:evenVBand="0" w:oddHBand="0" w:evenHBand="0" w:firstRowFirstColumn="0" w:firstRowLastColumn="0" w:lastRowFirstColumn="0" w:lastRowLastColumn="0"/>
              <w:rPr>
                <w:rFonts w:cs="Arial"/>
                <w:szCs w:val="22"/>
                <w:lang w:val="en-GB"/>
              </w:rPr>
            </w:pPr>
            <w:r>
              <w:rPr>
                <w:rFonts w:cs="Arial"/>
                <w:szCs w:val="22"/>
                <w:lang w:val="en-GB"/>
              </w:rPr>
              <w:t>Hugo Gerald Schmidt</w:t>
            </w:r>
          </w:p>
        </w:tc>
        <w:tc>
          <w:tcPr>
            <w:cnfStyle w:val="000010000000" w:firstRow="0" w:lastRow="0" w:firstColumn="0" w:lastColumn="0" w:oddVBand="1" w:evenVBand="0" w:oddHBand="0" w:evenHBand="0" w:firstRowFirstColumn="0" w:firstRowLastColumn="0" w:lastRowFirstColumn="0" w:lastRowLastColumn="0"/>
            <w:tcW w:w="1695" w:type="dxa"/>
            <w:tcBorders>
              <w:left w:val="none" w:sz="0" w:space="0" w:color="auto"/>
              <w:right w:val="none" w:sz="0" w:space="0" w:color="auto"/>
            </w:tcBorders>
            <w:vAlign w:val="center"/>
          </w:tcPr>
          <w:p w14:paraId="7CA89CBC" w14:textId="77777777" w:rsidR="00D94310" w:rsidRPr="004147A2" w:rsidRDefault="00D94310" w:rsidP="001064BC">
            <w:pPr>
              <w:rPr>
                <w:rFonts w:cs="Arial"/>
                <w:szCs w:val="22"/>
                <w:lang w:val="en-GB"/>
              </w:rPr>
            </w:pPr>
          </w:p>
        </w:tc>
        <w:tc>
          <w:tcPr>
            <w:tcW w:w="1850" w:type="dxa"/>
            <w:vAlign w:val="center"/>
          </w:tcPr>
          <w:p w14:paraId="4057972F" w14:textId="34DCCA34" w:rsidR="00D94310" w:rsidRPr="00654ADD" w:rsidRDefault="00654ADD" w:rsidP="001064BC">
            <w:pPr>
              <w:cnfStyle w:val="000000000000" w:firstRow="0" w:lastRow="0" w:firstColumn="0" w:lastColumn="0" w:oddVBand="0" w:evenVBand="0" w:oddHBand="0" w:evenHBand="0" w:firstRowFirstColumn="0" w:firstRowLastColumn="0" w:lastRowFirstColumn="0" w:lastRowLastColumn="0"/>
              <w:rPr>
                <w:rFonts w:cs="Arial"/>
                <w:sz w:val="16"/>
                <w:szCs w:val="16"/>
                <w:lang w:val="en-GB"/>
              </w:rPr>
            </w:pPr>
            <w:r w:rsidRPr="00654ADD">
              <w:rPr>
                <w:rFonts w:cs="Arial"/>
                <w:sz w:val="16"/>
                <w:szCs w:val="16"/>
                <w:lang w:val="en-GB"/>
              </w:rPr>
              <w:t>Instructions on how to deal with contractors</w:t>
            </w:r>
          </w:p>
        </w:tc>
      </w:tr>
      <w:tr w:rsidR="00D94310" w:rsidRPr="00B04433" w14:paraId="75CE9E0C" w14:textId="77777777" w:rsidTr="000C41F9">
        <w:trPr>
          <w:cnfStyle w:val="000000100000" w:firstRow="0" w:lastRow="0" w:firstColumn="0" w:lastColumn="0" w:oddVBand="0" w:evenVBand="0" w:oddHBand="1" w:evenHBand="0" w:firstRowFirstColumn="0" w:firstRowLastColumn="0" w:lastRowFirstColumn="0" w:lastRowLastColumn="0"/>
          <w:trHeight w:val="345"/>
          <w:jc w:val="center"/>
        </w:trPr>
        <w:tc>
          <w:tcPr>
            <w:cnfStyle w:val="000010000000" w:firstRow="0" w:lastRow="0" w:firstColumn="0" w:lastColumn="0" w:oddVBand="1" w:evenVBand="0" w:oddHBand="0" w:evenHBand="0" w:firstRowFirstColumn="0" w:firstRowLastColumn="0" w:lastRowFirstColumn="0" w:lastRowLastColumn="0"/>
            <w:tcW w:w="675" w:type="dxa"/>
            <w:tcBorders>
              <w:top w:val="none" w:sz="0" w:space="0" w:color="auto"/>
              <w:left w:val="none" w:sz="0" w:space="0" w:color="auto"/>
              <w:bottom w:val="none" w:sz="0" w:space="0" w:color="auto"/>
              <w:right w:val="none" w:sz="0" w:space="0" w:color="auto"/>
            </w:tcBorders>
            <w:vAlign w:val="center"/>
          </w:tcPr>
          <w:p w14:paraId="6BAD33F3" w14:textId="563BAD68" w:rsidR="00D94310" w:rsidRPr="004147A2" w:rsidRDefault="00B219DA" w:rsidP="001064BC">
            <w:pPr>
              <w:rPr>
                <w:rFonts w:cs="Arial"/>
                <w:szCs w:val="22"/>
                <w:lang w:val="en-GB"/>
              </w:rPr>
            </w:pPr>
            <w:r>
              <w:rPr>
                <w:rFonts w:cs="Arial"/>
                <w:szCs w:val="22"/>
                <w:lang w:val="en-GB"/>
              </w:rPr>
              <w:t>06</w:t>
            </w:r>
          </w:p>
        </w:tc>
        <w:tc>
          <w:tcPr>
            <w:tcW w:w="1134" w:type="dxa"/>
            <w:tcBorders>
              <w:top w:val="none" w:sz="0" w:space="0" w:color="auto"/>
              <w:bottom w:val="none" w:sz="0" w:space="0" w:color="auto"/>
            </w:tcBorders>
            <w:vAlign w:val="center"/>
          </w:tcPr>
          <w:p w14:paraId="595BE47A" w14:textId="4D4E783A" w:rsidR="00D94310" w:rsidRPr="004147A2" w:rsidRDefault="00B219DA"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r>
              <w:rPr>
                <w:rFonts w:cs="Arial"/>
                <w:szCs w:val="22"/>
                <w:lang w:val="en-GB"/>
              </w:rPr>
              <w:t>1.6</w:t>
            </w:r>
          </w:p>
        </w:tc>
        <w:tc>
          <w:tcPr>
            <w:cnfStyle w:val="000010000000" w:firstRow="0" w:lastRow="0" w:firstColumn="0" w:lastColumn="0" w:oddVBand="1" w:evenVBand="0" w:oddHBand="0" w:evenHBand="0" w:firstRowFirstColumn="0" w:firstRowLastColumn="0" w:lastRowFirstColumn="0" w:lastRowLastColumn="0"/>
            <w:tcW w:w="1415" w:type="dxa"/>
            <w:tcBorders>
              <w:top w:val="none" w:sz="0" w:space="0" w:color="auto"/>
              <w:left w:val="none" w:sz="0" w:space="0" w:color="auto"/>
              <w:bottom w:val="none" w:sz="0" w:space="0" w:color="auto"/>
              <w:right w:val="none" w:sz="0" w:space="0" w:color="auto"/>
            </w:tcBorders>
            <w:vAlign w:val="center"/>
          </w:tcPr>
          <w:p w14:paraId="1939BD79" w14:textId="578AA150" w:rsidR="00D94310" w:rsidRPr="004147A2" w:rsidRDefault="00B219DA" w:rsidP="001064BC">
            <w:pPr>
              <w:rPr>
                <w:rFonts w:cs="Arial"/>
                <w:szCs w:val="22"/>
                <w:lang w:val="en-GB"/>
              </w:rPr>
            </w:pPr>
            <w:r>
              <w:rPr>
                <w:rFonts w:cs="Arial"/>
                <w:szCs w:val="22"/>
                <w:lang w:val="en-GB"/>
              </w:rPr>
              <w:t>15/03/17</w:t>
            </w:r>
          </w:p>
        </w:tc>
        <w:tc>
          <w:tcPr>
            <w:tcW w:w="2554" w:type="dxa"/>
            <w:tcBorders>
              <w:top w:val="none" w:sz="0" w:space="0" w:color="auto"/>
              <w:bottom w:val="none" w:sz="0" w:space="0" w:color="auto"/>
            </w:tcBorders>
            <w:vAlign w:val="center"/>
          </w:tcPr>
          <w:p w14:paraId="216C733A" w14:textId="270E078D" w:rsidR="00D94310" w:rsidRPr="004147A2" w:rsidRDefault="00B219DA"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r>
              <w:rPr>
                <w:rFonts w:cs="Arial"/>
                <w:szCs w:val="22"/>
                <w:lang w:val="en-GB"/>
              </w:rPr>
              <w:t>Hugo Gerald Schmidt</w:t>
            </w:r>
          </w:p>
        </w:tc>
        <w:tc>
          <w:tcPr>
            <w:cnfStyle w:val="000010000000" w:firstRow="0" w:lastRow="0" w:firstColumn="0" w:lastColumn="0" w:oddVBand="1" w:evenVBand="0" w:oddHBand="0" w:evenHBand="0" w:firstRowFirstColumn="0" w:firstRowLastColumn="0" w:lastRowFirstColumn="0" w:lastRowLastColumn="0"/>
            <w:tcW w:w="1695" w:type="dxa"/>
            <w:tcBorders>
              <w:top w:val="none" w:sz="0" w:space="0" w:color="auto"/>
              <w:left w:val="none" w:sz="0" w:space="0" w:color="auto"/>
              <w:bottom w:val="none" w:sz="0" w:space="0" w:color="auto"/>
              <w:right w:val="none" w:sz="0" w:space="0" w:color="auto"/>
            </w:tcBorders>
            <w:vAlign w:val="center"/>
          </w:tcPr>
          <w:p w14:paraId="5904BC16" w14:textId="77777777" w:rsidR="00D94310" w:rsidRPr="004147A2" w:rsidRDefault="00D94310" w:rsidP="001064BC">
            <w:pPr>
              <w:rPr>
                <w:rFonts w:cs="Arial"/>
                <w:szCs w:val="22"/>
                <w:lang w:val="en-GB"/>
              </w:rPr>
            </w:pPr>
          </w:p>
        </w:tc>
        <w:tc>
          <w:tcPr>
            <w:tcW w:w="1850" w:type="dxa"/>
            <w:tcBorders>
              <w:top w:val="none" w:sz="0" w:space="0" w:color="auto"/>
              <w:bottom w:val="none" w:sz="0" w:space="0" w:color="auto"/>
              <w:right w:val="none" w:sz="0" w:space="0" w:color="auto"/>
            </w:tcBorders>
            <w:vAlign w:val="center"/>
          </w:tcPr>
          <w:p w14:paraId="1ADA1EDC" w14:textId="06E8698B" w:rsidR="00D94310" w:rsidRPr="00B219DA" w:rsidRDefault="00B219DA" w:rsidP="001064BC">
            <w:pPr>
              <w:cnfStyle w:val="000000100000" w:firstRow="0" w:lastRow="0" w:firstColumn="0" w:lastColumn="0" w:oddVBand="0" w:evenVBand="0" w:oddHBand="1" w:evenHBand="0" w:firstRowFirstColumn="0" w:firstRowLastColumn="0" w:lastRowFirstColumn="0" w:lastRowLastColumn="0"/>
              <w:rPr>
                <w:rFonts w:cs="Arial"/>
                <w:sz w:val="16"/>
                <w:szCs w:val="16"/>
                <w:lang w:val="en-GB"/>
              </w:rPr>
            </w:pPr>
            <w:r w:rsidRPr="00B219DA">
              <w:rPr>
                <w:rFonts w:cs="Arial"/>
                <w:sz w:val="16"/>
                <w:szCs w:val="16"/>
                <w:lang w:val="en-GB"/>
              </w:rPr>
              <w:t>Update of SIC responsibilities and contractor evacuation</w:t>
            </w:r>
          </w:p>
        </w:tc>
      </w:tr>
      <w:tr w:rsidR="00D94310" w:rsidRPr="00B04433" w14:paraId="1DD68E29" w14:textId="77777777" w:rsidTr="000C41F9">
        <w:trPr>
          <w:trHeight w:val="329"/>
          <w:jc w:val="center"/>
        </w:trPr>
        <w:tc>
          <w:tcPr>
            <w:cnfStyle w:val="000010000000" w:firstRow="0" w:lastRow="0" w:firstColumn="0" w:lastColumn="0" w:oddVBand="1" w:evenVBand="0" w:oddHBand="0" w:evenHBand="0" w:firstRowFirstColumn="0" w:firstRowLastColumn="0" w:lastRowFirstColumn="0" w:lastRowLastColumn="0"/>
            <w:tcW w:w="675" w:type="dxa"/>
            <w:tcBorders>
              <w:left w:val="none" w:sz="0" w:space="0" w:color="auto"/>
              <w:right w:val="none" w:sz="0" w:space="0" w:color="auto"/>
            </w:tcBorders>
            <w:vAlign w:val="center"/>
          </w:tcPr>
          <w:p w14:paraId="0A158BCF" w14:textId="5547914B" w:rsidR="00D94310" w:rsidRPr="004147A2" w:rsidRDefault="00C843A1" w:rsidP="001064BC">
            <w:pPr>
              <w:rPr>
                <w:rFonts w:cs="Arial"/>
                <w:szCs w:val="22"/>
                <w:lang w:val="en-GB"/>
              </w:rPr>
            </w:pPr>
            <w:r>
              <w:rPr>
                <w:rFonts w:cs="Arial"/>
                <w:szCs w:val="22"/>
                <w:lang w:val="en-GB"/>
              </w:rPr>
              <w:t>07</w:t>
            </w:r>
          </w:p>
        </w:tc>
        <w:tc>
          <w:tcPr>
            <w:tcW w:w="1134" w:type="dxa"/>
            <w:vAlign w:val="center"/>
          </w:tcPr>
          <w:p w14:paraId="4A38EA68" w14:textId="06EB0715" w:rsidR="00D94310" w:rsidRPr="004147A2" w:rsidRDefault="00C843A1" w:rsidP="001064BC">
            <w:pPr>
              <w:cnfStyle w:val="000000000000" w:firstRow="0" w:lastRow="0" w:firstColumn="0" w:lastColumn="0" w:oddVBand="0" w:evenVBand="0" w:oddHBand="0" w:evenHBand="0" w:firstRowFirstColumn="0" w:firstRowLastColumn="0" w:lastRowFirstColumn="0" w:lastRowLastColumn="0"/>
              <w:rPr>
                <w:rFonts w:cs="Arial"/>
                <w:szCs w:val="22"/>
                <w:lang w:val="en-GB"/>
              </w:rPr>
            </w:pPr>
            <w:r>
              <w:rPr>
                <w:rFonts w:cs="Arial"/>
                <w:szCs w:val="22"/>
                <w:lang w:val="en-GB"/>
              </w:rPr>
              <w:t>1.7</w:t>
            </w:r>
          </w:p>
        </w:tc>
        <w:tc>
          <w:tcPr>
            <w:cnfStyle w:val="000010000000" w:firstRow="0" w:lastRow="0" w:firstColumn="0" w:lastColumn="0" w:oddVBand="1" w:evenVBand="0" w:oddHBand="0" w:evenHBand="0" w:firstRowFirstColumn="0" w:firstRowLastColumn="0" w:lastRowFirstColumn="0" w:lastRowLastColumn="0"/>
            <w:tcW w:w="1415" w:type="dxa"/>
            <w:tcBorders>
              <w:left w:val="none" w:sz="0" w:space="0" w:color="auto"/>
              <w:right w:val="none" w:sz="0" w:space="0" w:color="auto"/>
            </w:tcBorders>
            <w:vAlign w:val="center"/>
          </w:tcPr>
          <w:p w14:paraId="5FCDEB55" w14:textId="7C3E28BD" w:rsidR="00D94310" w:rsidRPr="004147A2" w:rsidRDefault="00C843A1" w:rsidP="001064BC">
            <w:pPr>
              <w:rPr>
                <w:rFonts w:cs="Arial"/>
                <w:szCs w:val="22"/>
                <w:lang w:val="en-GB"/>
              </w:rPr>
            </w:pPr>
            <w:r>
              <w:rPr>
                <w:rFonts w:cs="Arial"/>
                <w:szCs w:val="22"/>
                <w:lang w:val="en-GB"/>
              </w:rPr>
              <w:t>22/11/17</w:t>
            </w:r>
          </w:p>
        </w:tc>
        <w:tc>
          <w:tcPr>
            <w:tcW w:w="2554" w:type="dxa"/>
            <w:vAlign w:val="center"/>
          </w:tcPr>
          <w:p w14:paraId="1ADA213A" w14:textId="7CD574AF" w:rsidR="00D94310" w:rsidRPr="004147A2" w:rsidRDefault="00C843A1" w:rsidP="001064BC">
            <w:pPr>
              <w:cnfStyle w:val="000000000000" w:firstRow="0" w:lastRow="0" w:firstColumn="0" w:lastColumn="0" w:oddVBand="0" w:evenVBand="0" w:oddHBand="0" w:evenHBand="0" w:firstRowFirstColumn="0" w:firstRowLastColumn="0" w:lastRowFirstColumn="0" w:lastRowLastColumn="0"/>
              <w:rPr>
                <w:rFonts w:cs="Arial"/>
                <w:szCs w:val="22"/>
                <w:lang w:val="en-GB"/>
              </w:rPr>
            </w:pPr>
            <w:r>
              <w:rPr>
                <w:rFonts w:cs="Arial"/>
                <w:szCs w:val="22"/>
                <w:lang w:val="en-GB"/>
              </w:rPr>
              <w:t>Hugo Gerald Schmidt</w:t>
            </w:r>
          </w:p>
        </w:tc>
        <w:tc>
          <w:tcPr>
            <w:cnfStyle w:val="000010000000" w:firstRow="0" w:lastRow="0" w:firstColumn="0" w:lastColumn="0" w:oddVBand="1" w:evenVBand="0" w:oddHBand="0" w:evenHBand="0" w:firstRowFirstColumn="0" w:firstRowLastColumn="0" w:lastRowFirstColumn="0" w:lastRowLastColumn="0"/>
            <w:tcW w:w="1695" w:type="dxa"/>
            <w:tcBorders>
              <w:left w:val="none" w:sz="0" w:space="0" w:color="auto"/>
              <w:right w:val="none" w:sz="0" w:space="0" w:color="auto"/>
            </w:tcBorders>
            <w:vAlign w:val="center"/>
          </w:tcPr>
          <w:p w14:paraId="02F0D067" w14:textId="77777777" w:rsidR="00D94310" w:rsidRPr="004147A2" w:rsidRDefault="00D94310" w:rsidP="001064BC">
            <w:pPr>
              <w:rPr>
                <w:rFonts w:cs="Arial"/>
                <w:szCs w:val="22"/>
                <w:lang w:val="en-GB"/>
              </w:rPr>
            </w:pPr>
          </w:p>
        </w:tc>
        <w:tc>
          <w:tcPr>
            <w:tcW w:w="1850" w:type="dxa"/>
            <w:vAlign w:val="center"/>
          </w:tcPr>
          <w:p w14:paraId="2FEA18A9" w14:textId="19CC1071" w:rsidR="00D94310" w:rsidRPr="000C58CA" w:rsidRDefault="00C843A1" w:rsidP="001064BC">
            <w:pPr>
              <w:cnfStyle w:val="000000000000" w:firstRow="0" w:lastRow="0" w:firstColumn="0" w:lastColumn="0" w:oddVBand="0" w:evenVBand="0" w:oddHBand="0" w:evenHBand="0" w:firstRowFirstColumn="0" w:firstRowLastColumn="0" w:lastRowFirstColumn="0" w:lastRowLastColumn="0"/>
              <w:rPr>
                <w:rFonts w:cs="Arial"/>
                <w:sz w:val="16"/>
                <w:szCs w:val="16"/>
                <w:lang w:val="en-GB"/>
              </w:rPr>
            </w:pPr>
            <w:r w:rsidRPr="000C58CA">
              <w:rPr>
                <w:rFonts w:cs="Arial"/>
                <w:sz w:val="16"/>
                <w:szCs w:val="16"/>
                <w:lang w:val="en-GB"/>
              </w:rPr>
              <w:t xml:space="preserve">Update of </w:t>
            </w:r>
            <w:r w:rsidR="00BD05F8" w:rsidRPr="000C58CA">
              <w:rPr>
                <w:rFonts w:cs="Arial"/>
                <w:sz w:val="16"/>
                <w:szCs w:val="16"/>
                <w:lang w:val="en-GB"/>
              </w:rPr>
              <w:t xml:space="preserve">Annex I </w:t>
            </w:r>
          </w:p>
        </w:tc>
      </w:tr>
      <w:tr w:rsidR="008D6DA3" w:rsidRPr="00B04433" w14:paraId="797F17A4" w14:textId="77777777" w:rsidTr="000C41F9">
        <w:trPr>
          <w:cnfStyle w:val="000000100000" w:firstRow="0" w:lastRow="0" w:firstColumn="0" w:lastColumn="0" w:oddVBand="0" w:evenVBand="0" w:oddHBand="1" w:evenHBand="0" w:firstRowFirstColumn="0" w:firstRowLastColumn="0" w:lastRowFirstColumn="0" w:lastRowLastColumn="0"/>
          <w:trHeight w:val="329"/>
          <w:jc w:val="center"/>
        </w:trPr>
        <w:tc>
          <w:tcPr>
            <w:cnfStyle w:val="000010000000" w:firstRow="0" w:lastRow="0" w:firstColumn="0" w:lastColumn="0" w:oddVBand="1" w:evenVBand="0" w:oddHBand="0" w:evenHBand="0" w:firstRowFirstColumn="0" w:firstRowLastColumn="0" w:lastRowFirstColumn="0" w:lastRowLastColumn="0"/>
            <w:tcW w:w="675" w:type="dxa"/>
            <w:vAlign w:val="center"/>
          </w:tcPr>
          <w:p w14:paraId="1208591E" w14:textId="77777777" w:rsidR="008D6DA3" w:rsidRDefault="008D6DA3" w:rsidP="001064BC">
            <w:pPr>
              <w:rPr>
                <w:rFonts w:cs="Arial"/>
                <w:szCs w:val="22"/>
                <w:lang w:val="en-GB"/>
              </w:rPr>
            </w:pPr>
          </w:p>
        </w:tc>
        <w:tc>
          <w:tcPr>
            <w:tcW w:w="1134" w:type="dxa"/>
            <w:vAlign w:val="center"/>
          </w:tcPr>
          <w:p w14:paraId="654F8127" w14:textId="77777777" w:rsidR="008D6DA3" w:rsidRDefault="008D6DA3"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p>
        </w:tc>
        <w:tc>
          <w:tcPr>
            <w:cnfStyle w:val="000010000000" w:firstRow="0" w:lastRow="0" w:firstColumn="0" w:lastColumn="0" w:oddVBand="1" w:evenVBand="0" w:oddHBand="0" w:evenHBand="0" w:firstRowFirstColumn="0" w:firstRowLastColumn="0" w:lastRowFirstColumn="0" w:lastRowLastColumn="0"/>
            <w:tcW w:w="1415" w:type="dxa"/>
            <w:vAlign w:val="center"/>
          </w:tcPr>
          <w:p w14:paraId="361AAA48" w14:textId="6E27D7A9" w:rsidR="008D6DA3" w:rsidRDefault="008D6DA3" w:rsidP="001064BC">
            <w:pPr>
              <w:rPr>
                <w:rFonts w:cs="Arial"/>
                <w:szCs w:val="22"/>
                <w:lang w:val="en-GB"/>
              </w:rPr>
            </w:pPr>
            <w:r>
              <w:rPr>
                <w:rFonts w:cs="Arial"/>
                <w:szCs w:val="22"/>
                <w:lang w:val="en-GB"/>
              </w:rPr>
              <w:t>16/5/18</w:t>
            </w:r>
          </w:p>
        </w:tc>
        <w:tc>
          <w:tcPr>
            <w:tcW w:w="2554" w:type="dxa"/>
            <w:vAlign w:val="center"/>
          </w:tcPr>
          <w:p w14:paraId="38036253" w14:textId="1BBAF3CE" w:rsidR="008D6DA3" w:rsidRDefault="008D6DA3"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r>
              <w:rPr>
                <w:rFonts w:cs="Arial"/>
                <w:szCs w:val="22"/>
                <w:lang w:val="en-GB"/>
              </w:rPr>
              <w:t>CARES Governing Board</w:t>
            </w:r>
          </w:p>
        </w:tc>
        <w:tc>
          <w:tcPr>
            <w:cnfStyle w:val="000010000000" w:firstRow="0" w:lastRow="0" w:firstColumn="0" w:lastColumn="0" w:oddVBand="1" w:evenVBand="0" w:oddHBand="0" w:evenHBand="0" w:firstRowFirstColumn="0" w:firstRowLastColumn="0" w:lastRowFirstColumn="0" w:lastRowLastColumn="0"/>
            <w:tcW w:w="1695" w:type="dxa"/>
            <w:vAlign w:val="center"/>
          </w:tcPr>
          <w:p w14:paraId="74DFDFA5" w14:textId="77777777" w:rsidR="008D6DA3" w:rsidRPr="004147A2" w:rsidRDefault="008D6DA3" w:rsidP="001064BC">
            <w:pPr>
              <w:rPr>
                <w:rFonts w:cs="Arial"/>
                <w:szCs w:val="22"/>
                <w:lang w:val="en-GB"/>
              </w:rPr>
            </w:pPr>
          </w:p>
        </w:tc>
        <w:tc>
          <w:tcPr>
            <w:tcW w:w="1850" w:type="dxa"/>
            <w:vAlign w:val="center"/>
          </w:tcPr>
          <w:p w14:paraId="4B93A072" w14:textId="676D2420" w:rsidR="008D6DA3" w:rsidRPr="00523CDD" w:rsidRDefault="008D6DA3" w:rsidP="001064BC">
            <w:pPr>
              <w:cnfStyle w:val="000000100000" w:firstRow="0" w:lastRow="0" w:firstColumn="0" w:lastColumn="0" w:oddVBand="0" w:evenVBand="0" w:oddHBand="1" w:evenHBand="0" w:firstRowFirstColumn="0" w:firstRowLastColumn="0" w:lastRowFirstColumn="0" w:lastRowLastColumn="0"/>
              <w:rPr>
                <w:rFonts w:cs="Arial"/>
                <w:sz w:val="16"/>
                <w:szCs w:val="16"/>
                <w:lang w:val="en-GB"/>
              </w:rPr>
            </w:pPr>
            <w:r>
              <w:rPr>
                <w:rFonts w:cs="Arial"/>
                <w:sz w:val="16"/>
                <w:szCs w:val="16"/>
                <w:lang w:val="en-GB"/>
              </w:rPr>
              <w:t>Oversight and endorsement of changes to date</w:t>
            </w:r>
          </w:p>
        </w:tc>
      </w:tr>
      <w:tr w:rsidR="00D94310" w:rsidRPr="00B04433" w14:paraId="4C68F3C6" w14:textId="77777777" w:rsidTr="000C41F9">
        <w:trPr>
          <w:trHeight w:val="329"/>
          <w:jc w:val="center"/>
        </w:trPr>
        <w:tc>
          <w:tcPr>
            <w:cnfStyle w:val="000010000000" w:firstRow="0" w:lastRow="0" w:firstColumn="0" w:lastColumn="0" w:oddVBand="1" w:evenVBand="0" w:oddHBand="0" w:evenHBand="0" w:firstRowFirstColumn="0" w:firstRowLastColumn="0" w:lastRowFirstColumn="0" w:lastRowLastColumn="0"/>
            <w:tcW w:w="675" w:type="dxa"/>
            <w:tcBorders>
              <w:left w:val="none" w:sz="0" w:space="0" w:color="auto"/>
              <w:right w:val="none" w:sz="0" w:space="0" w:color="auto"/>
            </w:tcBorders>
            <w:vAlign w:val="center"/>
          </w:tcPr>
          <w:p w14:paraId="69E74F76" w14:textId="6712E858" w:rsidR="00D94310" w:rsidRPr="004147A2" w:rsidRDefault="00523CDD" w:rsidP="001064BC">
            <w:pPr>
              <w:rPr>
                <w:rFonts w:cs="Arial"/>
                <w:szCs w:val="22"/>
                <w:lang w:val="en-GB"/>
              </w:rPr>
            </w:pPr>
            <w:r>
              <w:rPr>
                <w:rFonts w:cs="Arial"/>
                <w:szCs w:val="22"/>
                <w:lang w:val="en-GB"/>
              </w:rPr>
              <w:t>08</w:t>
            </w:r>
          </w:p>
        </w:tc>
        <w:tc>
          <w:tcPr>
            <w:tcW w:w="1134" w:type="dxa"/>
            <w:vAlign w:val="center"/>
          </w:tcPr>
          <w:p w14:paraId="31050453" w14:textId="5B6857CD" w:rsidR="00D94310" w:rsidRPr="004147A2" w:rsidRDefault="00523CDD" w:rsidP="001064BC">
            <w:pPr>
              <w:cnfStyle w:val="000000000000" w:firstRow="0" w:lastRow="0" w:firstColumn="0" w:lastColumn="0" w:oddVBand="0" w:evenVBand="0" w:oddHBand="0" w:evenHBand="0" w:firstRowFirstColumn="0" w:firstRowLastColumn="0" w:lastRowFirstColumn="0" w:lastRowLastColumn="0"/>
              <w:rPr>
                <w:rFonts w:cs="Arial"/>
                <w:szCs w:val="22"/>
                <w:lang w:val="en-GB"/>
              </w:rPr>
            </w:pPr>
            <w:r>
              <w:rPr>
                <w:rFonts w:cs="Arial"/>
                <w:szCs w:val="22"/>
                <w:lang w:val="en-GB"/>
              </w:rPr>
              <w:t>1.8</w:t>
            </w:r>
          </w:p>
        </w:tc>
        <w:tc>
          <w:tcPr>
            <w:cnfStyle w:val="000010000000" w:firstRow="0" w:lastRow="0" w:firstColumn="0" w:lastColumn="0" w:oddVBand="1" w:evenVBand="0" w:oddHBand="0" w:evenHBand="0" w:firstRowFirstColumn="0" w:firstRowLastColumn="0" w:lastRowFirstColumn="0" w:lastRowLastColumn="0"/>
            <w:tcW w:w="1415" w:type="dxa"/>
            <w:tcBorders>
              <w:left w:val="none" w:sz="0" w:space="0" w:color="auto"/>
              <w:right w:val="none" w:sz="0" w:space="0" w:color="auto"/>
            </w:tcBorders>
            <w:vAlign w:val="center"/>
          </w:tcPr>
          <w:p w14:paraId="7133DE74" w14:textId="48969CDD" w:rsidR="00D94310" w:rsidRPr="004147A2" w:rsidRDefault="00523CDD" w:rsidP="001064BC">
            <w:pPr>
              <w:rPr>
                <w:rFonts w:cs="Arial"/>
                <w:szCs w:val="22"/>
                <w:lang w:val="en-GB"/>
              </w:rPr>
            </w:pPr>
            <w:r>
              <w:rPr>
                <w:rFonts w:cs="Arial"/>
                <w:szCs w:val="22"/>
                <w:lang w:val="en-GB"/>
              </w:rPr>
              <w:t>21/10/18</w:t>
            </w:r>
          </w:p>
        </w:tc>
        <w:tc>
          <w:tcPr>
            <w:tcW w:w="2554" w:type="dxa"/>
            <w:vAlign w:val="center"/>
          </w:tcPr>
          <w:p w14:paraId="30883C57" w14:textId="468241D1" w:rsidR="00D94310" w:rsidRPr="004147A2" w:rsidRDefault="00523CDD" w:rsidP="001064BC">
            <w:pPr>
              <w:cnfStyle w:val="000000000000" w:firstRow="0" w:lastRow="0" w:firstColumn="0" w:lastColumn="0" w:oddVBand="0" w:evenVBand="0" w:oddHBand="0" w:evenHBand="0" w:firstRowFirstColumn="0" w:firstRowLastColumn="0" w:lastRowFirstColumn="0" w:lastRowLastColumn="0"/>
              <w:rPr>
                <w:rFonts w:cs="Arial"/>
                <w:szCs w:val="22"/>
                <w:lang w:val="en-GB"/>
              </w:rPr>
            </w:pPr>
            <w:r>
              <w:rPr>
                <w:rFonts w:cs="Arial"/>
                <w:szCs w:val="22"/>
                <w:lang w:val="en-GB"/>
              </w:rPr>
              <w:t>Hugo Gerald Schmidt</w:t>
            </w:r>
          </w:p>
        </w:tc>
        <w:tc>
          <w:tcPr>
            <w:cnfStyle w:val="000010000000" w:firstRow="0" w:lastRow="0" w:firstColumn="0" w:lastColumn="0" w:oddVBand="1" w:evenVBand="0" w:oddHBand="0" w:evenHBand="0" w:firstRowFirstColumn="0" w:firstRowLastColumn="0" w:lastRowFirstColumn="0" w:lastRowLastColumn="0"/>
            <w:tcW w:w="1695" w:type="dxa"/>
            <w:tcBorders>
              <w:left w:val="none" w:sz="0" w:space="0" w:color="auto"/>
              <w:right w:val="none" w:sz="0" w:space="0" w:color="auto"/>
            </w:tcBorders>
            <w:vAlign w:val="center"/>
          </w:tcPr>
          <w:p w14:paraId="4C354085" w14:textId="77777777" w:rsidR="00D94310" w:rsidRPr="004147A2" w:rsidRDefault="00D94310" w:rsidP="001064BC">
            <w:pPr>
              <w:rPr>
                <w:rFonts w:cs="Arial"/>
                <w:szCs w:val="22"/>
                <w:lang w:val="en-GB"/>
              </w:rPr>
            </w:pPr>
          </w:p>
        </w:tc>
        <w:tc>
          <w:tcPr>
            <w:tcW w:w="1850" w:type="dxa"/>
            <w:vAlign w:val="center"/>
          </w:tcPr>
          <w:p w14:paraId="49DC4C12" w14:textId="65DFC7EA" w:rsidR="00D94310" w:rsidRPr="00523CDD" w:rsidRDefault="00523CDD" w:rsidP="001064BC">
            <w:pPr>
              <w:cnfStyle w:val="000000000000" w:firstRow="0" w:lastRow="0" w:firstColumn="0" w:lastColumn="0" w:oddVBand="0" w:evenVBand="0" w:oddHBand="0" w:evenHBand="0" w:firstRowFirstColumn="0" w:firstRowLastColumn="0" w:lastRowFirstColumn="0" w:lastRowLastColumn="0"/>
              <w:rPr>
                <w:rFonts w:cs="Arial"/>
                <w:sz w:val="16"/>
                <w:szCs w:val="16"/>
                <w:lang w:val="en-GB"/>
              </w:rPr>
            </w:pPr>
            <w:r w:rsidRPr="00523CDD">
              <w:rPr>
                <w:rFonts w:cs="Arial"/>
                <w:sz w:val="16"/>
                <w:szCs w:val="16"/>
                <w:lang w:val="en-GB"/>
              </w:rPr>
              <w:t xml:space="preserve">Update of </w:t>
            </w:r>
            <w:r>
              <w:rPr>
                <w:rFonts w:cs="Arial"/>
                <w:sz w:val="16"/>
                <w:szCs w:val="16"/>
                <w:lang w:val="en-GB"/>
              </w:rPr>
              <w:t xml:space="preserve">ERT / First Aider Personnel </w:t>
            </w:r>
          </w:p>
        </w:tc>
      </w:tr>
      <w:tr w:rsidR="00D94310" w:rsidRPr="00B04433" w14:paraId="7F3BDBAC" w14:textId="77777777" w:rsidTr="000C41F9">
        <w:trPr>
          <w:cnfStyle w:val="000000100000" w:firstRow="0" w:lastRow="0" w:firstColumn="0" w:lastColumn="0" w:oddVBand="0" w:evenVBand="0" w:oddHBand="1" w:evenHBand="0" w:firstRowFirstColumn="0" w:firstRowLastColumn="0" w:lastRowFirstColumn="0" w:lastRowLastColumn="0"/>
          <w:trHeight w:val="329"/>
          <w:jc w:val="center"/>
        </w:trPr>
        <w:tc>
          <w:tcPr>
            <w:cnfStyle w:val="000010000000" w:firstRow="0" w:lastRow="0" w:firstColumn="0" w:lastColumn="0" w:oddVBand="1" w:evenVBand="0" w:oddHBand="0" w:evenHBand="0" w:firstRowFirstColumn="0" w:firstRowLastColumn="0" w:lastRowFirstColumn="0" w:lastRowLastColumn="0"/>
            <w:tcW w:w="675" w:type="dxa"/>
            <w:tcBorders>
              <w:left w:val="none" w:sz="0" w:space="0" w:color="auto"/>
              <w:right w:val="none" w:sz="0" w:space="0" w:color="auto"/>
            </w:tcBorders>
            <w:vAlign w:val="center"/>
          </w:tcPr>
          <w:p w14:paraId="48EECD8A" w14:textId="0F478F3D" w:rsidR="00D94310" w:rsidRPr="004147A2" w:rsidRDefault="00D457B9" w:rsidP="001064BC">
            <w:pPr>
              <w:rPr>
                <w:rFonts w:cs="Arial"/>
                <w:szCs w:val="22"/>
                <w:lang w:val="en-GB"/>
              </w:rPr>
            </w:pPr>
            <w:r>
              <w:rPr>
                <w:rFonts w:cs="Arial"/>
                <w:szCs w:val="22"/>
                <w:lang w:val="en-GB"/>
              </w:rPr>
              <w:t>09</w:t>
            </w:r>
          </w:p>
        </w:tc>
        <w:tc>
          <w:tcPr>
            <w:tcW w:w="1134" w:type="dxa"/>
            <w:vAlign w:val="center"/>
          </w:tcPr>
          <w:p w14:paraId="6C7702F1" w14:textId="0B0A4654" w:rsidR="00D94310" w:rsidRPr="004147A2" w:rsidRDefault="00D457B9"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r>
              <w:rPr>
                <w:rFonts w:cs="Arial"/>
                <w:szCs w:val="22"/>
                <w:lang w:val="en-GB"/>
              </w:rPr>
              <w:t>1.9</w:t>
            </w:r>
          </w:p>
        </w:tc>
        <w:tc>
          <w:tcPr>
            <w:cnfStyle w:val="000010000000" w:firstRow="0" w:lastRow="0" w:firstColumn="0" w:lastColumn="0" w:oddVBand="1" w:evenVBand="0" w:oddHBand="0" w:evenHBand="0" w:firstRowFirstColumn="0" w:firstRowLastColumn="0" w:lastRowFirstColumn="0" w:lastRowLastColumn="0"/>
            <w:tcW w:w="1415" w:type="dxa"/>
            <w:tcBorders>
              <w:left w:val="none" w:sz="0" w:space="0" w:color="auto"/>
              <w:right w:val="none" w:sz="0" w:space="0" w:color="auto"/>
            </w:tcBorders>
            <w:vAlign w:val="center"/>
          </w:tcPr>
          <w:p w14:paraId="105F7CB6" w14:textId="4DA5A477" w:rsidR="00D94310" w:rsidRPr="004147A2" w:rsidRDefault="00D457B9" w:rsidP="001064BC">
            <w:pPr>
              <w:rPr>
                <w:rFonts w:cs="Arial"/>
                <w:szCs w:val="22"/>
                <w:lang w:val="en-GB"/>
              </w:rPr>
            </w:pPr>
            <w:r>
              <w:rPr>
                <w:rFonts w:cs="Arial"/>
                <w:szCs w:val="22"/>
                <w:lang w:val="en-GB"/>
              </w:rPr>
              <w:t>12/09/19</w:t>
            </w:r>
          </w:p>
        </w:tc>
        <w:tc>
          <w:tcPr>
            <w:tcW w:w="2554" w:type="dxa"/>
            <w:vAlign w:val="center"/>
          </w:tcPr>
          <w:p w14:paraId="13B7AC6D" w14:textId="6F011EC1" w:rsidR="00D94310" w:rsidRPr="004147A2" w:rsidRDefault="00D457B9"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r>
              <w:rPr>
                <w:rFonts w:cs="Arial"/>
                <w:szCs w:val="22"/>
                <w:lang w:val="en-GB"/>
              </w:rPr>
              <w:t>Hugo Gerald Schmidt</w:t>
            </w:r>
          </w:p>
        </w:tc>
        <w:tc>
          <w:tcPr>
            <w:cnfStyle w:val="000010000000" w:firstRow="0" w:lastRow="0" w:firstColumn="0" w:lastColumn="0" w:oddVBand="1" w:evenVBand="0" w:oddHBand="0" w:evenHBand="0" w:firstRowFirstColumn="0" w:firstRowLastColumn="0" w:lastRowFirstColumn="0" w:lastRowLastColumn="0"/>
            <w:tcW w:w="1695" w:type="dxa"/>
            <w:tcBorders>
              <w:left w:val="none" w:sz="0" w:space="0" w:color="auto"/>
              <w:right w:val="none" w:sz="0" w:space="0" w:color="auto"/>
            </w:tcBorders>
            <w:vAlign w:val="center"/>
          </w:tcPr>
          <w:p w14:paraId="6E59D626" w14:textId="77777777" w:rsidR="00D94310" w:rsidRPr="004147A2" w:rsidRDefault="00D94310" w:rsidP="001064BC">
            <w:pPr>
              <w:rPr>
                <w:rFonts w:cs="Arial"/>
                <w:szCs w:val="22"/>
                <w:lang w:val="en-GB"/>
              </w:rPr>
            </w:pPr>
          </w:p>
        </w:tc>
        <w:tc>
          <w:tcPr>
            <w:tcW w:w="1850" w:type="dxa"/>
            <w:vAlign w:val="center"/>
          </w:tcPr>
          <w:p w14:paraId="51C06F8A" w14:textId="6DE88256" w:rsidR="00D94310" w:rsidRPr="00D457B9" w:rsidRDefault="00D457B9" w:rsidP="00D457B9">
            <w:pPr>
              <w:jc w:val="both"/>
              <w:cnfStyle w:val="000000100000" w:firstRow="0" w:lastRow="0" w:firstColumn="0" w:lastColumn="0" w:oddVBand="0" w:evenVBand="0" w:oddHBand="1" w:evenHBand="0" w:firstRowFirstColumn="0" w:firstRowLastColumn="0" w:lastRowFirstColumn="0" w:lastRowLastColumn="0"/>
              <w:rPr>
                <w:rFonts w:cs="Arial"/>
                <w:sz w:val="16"/>
                <w:szCs w:val="16"/>
                <w:lang w:val="en-GB"/>
              </w:rPr>
            </w:pPr>
            <w:r>
              <w:rPr>
                <w:rFonts w:cs="Arial"/>
                <w:sz w:val="16"/>
                <w:szCs w:val="16"/>
                <w:lang w:val="en-GB"/>
              </w:rPr>
              <w:t>Update of ERT / First aider personnel</w:t>
            </w:r>
            <w:r w:rsidR="00B13C24">
              <w:rPr>
                <w:rFonts w:cs="Arial"/>
                <w:sz w:val="16"/>
                <w:szCs w:val="16"/>
                <w:lang w:val="en-GB"/>
              </w:rPr>
              <w:t xml:space="preserve"> and waste disposal service</w:t>
            </w:r>
          </w:p>
        </w:tc>
      </w:tr>
      <w:tr w:rsidR="00CB69EF" w:rsidRPr="00B04433" w14:paraId="312A5807" w14:textId="77777777" w:rsidTr="000C41F9">
        <w:trPr>
          <w:trHeight w:val="329"/>
          <w:jc w:val="center"/>
          <w:ins w:id="4" w:author="Hugo Schmidt" w:date="2020-04-16T15:43:00Z"/>
        </w:trPr>
        <w:tc>
          <w:tcPr>
            <w:cnfStyle w:val="000010000000" w:firstRow="0" w:lastRow="0" w:firstColumn="0" w:lastColumn="0" w:oddVBand="1" w:evenVBand="0" w:oddHBand="0" w:evenHBand="0" w:firstRowFirstColumn="0" w:firstRowLastColumn="0" w:lastRowFirstColumn="0" w:lastRowLastColumn="0"/>
            <w:tcW w:w="675" w:type="dxa"/>
            <w:vAlign w:val="center"/>
          </w:tcPr>
          <w:p w14:paraId="41395355" w14:textId="19948B2B" w:rsidR="00CB69EF" w:rsidRDefault="00CB69EF" w:rsidP="001064BC">
            <w:pPr>
              <w:rPr>
                <w:ins w:id="5" w:author="Hugo Schmidt" w:date="2020-04-16T15:43:00Z"/>
                <w:rFonts w:cs="Arial"/>
                <w:szCs w:val="22"/>
                <w:lang w:val="en-GB"/>
              </w:rPr>
            </w:pPr>
            <w:ins w:id="6" w:author="Hugo Schmidt" w:date="2020-04-16T15:43:00Z">
              <w:r>
                <w:rPr>
                  <w:rFonts w:cs="Arial"/>
                  <w:szCs w:val="22"/>
                  <w:lang w:val="en-GB"/>
                </w:rPr>
                <w:t>10</w:t>
              </w:r>
            </w:ins>
          </w:p>
        </w:tc>
        <w:tc>
          <w:tcPr>
            <w:tcW w:w="1134" w:type="dxa"/>
            <w:vAlign w:val="center"/>
          </w:tcPr>
          <w:p w14:paraId="4F3EC6C9" w14:textId="2E82BBCE" w:rsidR="00CB69EF" w:rsidRDefault="00CB69EF" w:rsidP="001064BC">
            <w:pPr>
              <w:cnfStyle w:val="000000000000" w:firstRow="0" w:lastRow="0" w:firstColumn="0" w:lastColumn="0" w:oddVBand="0" w:evenVBand="0" w:oddHBand="0" w:evenHBand="0" w:firstRowFirstColumn="0" w:firstRowLastColumn="0" w:lastRowFirstColumn="0" w:lastRowLastColumn="0"/>
              <w:rPr>
                <w:ins w:id="7" w:author="Hugo Schmidt" w:date="2020-04-16T15:43:00Z"/>
                <w:rFonts w:cs="Arial"/>
                <w:szCs w:val="22"/>
                <w:lang w:val="en-GB"/>
              </w:rPr>
            </w:pPr>
            <w:ins w:id="8" w:author="Hugo Schmidt" w:date="2020-04-16T15:43:00Z">
              <w:r>
                <w:rPr>
                  <w:rFonts w:cs="Arial"/>
                  <w:szCs w:val="22"/>
                  <w:lang w:val="en-GB"/>
                </w:rPr>
                <w:t>1.10</w:t>
              </w:r>
            </w:ins>
          </w:p>
        </w:tc>
        <w:tc>
          <w:tcPr>
            <w:cnfStyle w:val="000010000000" w:firstRow="0" w:lastRow="0" w:firstColumn="0" w:lastColumn="0" w:oddVBand="1" w:evenVBand="0" w:oddHBand="0" w:evenHBand="0" w:firstRowFirstColumn="0" w:firstRowLastColumn="0" w:lastRowFirstColumn="0" w:lastRowLastColumn="0"/>
            <w:tcW w:w="1415" w:type="dxa"/>
            <w:vAlign w:val="center"/>
          </w:tcPr>
          <w:p w14:paraId="365CDDDE" w14:textId="5C1A46F3" w:rsidR="00CB69EF" w:rsidRDefault="00D71BE1" w:rsidP="001064BC">
            <w:pPr>
              <w:rPr>
                <w:ins w:id="9" w:author="Hugo Schmidt" w:date="2020-04-16T15:43:00Z"/>
                <w:rFonts w:cs="Arial"/>
                <w:szCs w:val="22"/>
                <w:lang w:val="en-GB"/>
              </w:rPr>
            </w:pPr>
            <w:ins w:id="10" w:author="Hugo Schmidt" w:date="2020-04-16T15:43:00Z">
              <w:r>
                <w:rPr>
                  <w:rFonts w:cs="Arial"/>
                  <w:szCs w:val="22"/>
                  <w:lang w:val="en-GB"/>
                </w:rPr>
                <w:t>21</w:t>
              </w:r>
              <w:r w:rsidR="007A2123">
                <w:rPr>
                  <w:rFonts w:cs="Arial"/>
                  <w:szCs w:val="22"/>
                  <w:lang w:val="en-GB"/>
                </w:rPr>
                <w:t>/04</w:t>
              </w:r>
              <w:r w:rsidR="00CB69EF">
                <w:rPr>
                  <w:rFonts w:cs="Arial"/>
                  <w:szCs w:val="22"/>
                  <w:lang w:val="en-GB"/>
                </w:rPr>
                <w:t>/20</w:t>
              </w:r>
            </w:ins>
          </w:p>
        </w:tc>
        <w:tc>
          <w:tcPr>
            <w:tcW w:w="2554" w:type="dxa"/>
            <w:vAlign w:val="center"/>
          </w:tcPr>
          <w:p w14:paraId="23B8671D" w14:textId="7F5FF122" w:rsidR="00CB69EF" w:rsidRDefault="00CB69EF" w:rsidP="001064BC">
            <w:pPr>
              <w:cnfStyle w:val="000000000000" w:firstRow="0" w:lastRow="0" w:firstColumn="0" w:lastColumn="0" w:oddVBand="0" w:evenVBand="0" w:oddHBand="0" w:evenHBand="0" w:firstRowFirstColumn="0" w:firstRowLastColumn="0" w:lastRowFirstColumn="0" w:lastRowLastColumn="0"/>
              <w:rPr>
                <w:ins w:id="11" w:author="Hugo Schmidt" w:date="2020-04-16T15:43:00Z"/>
                <w:rFonts w:cs="Arial"/>
                <w:szCs w:val="22"/>
                <w:lang w:val="en-GB"/>
              </w:rPr>
            </w:pPr>
            <w:ins w:id="12" w:author="Hugo Schmidt" w:date="2020-04-16T15:43:00Z">
              <w:r>
                <w:rPr>
                  <w:rFonts w:cs="Arial"/>
                  <w:szCs w:val="22"/>
                  <w:lang w:val="en-GB"/>
                </w:rPr>
                <w:t>Hugo Gerald Schmidt</w:t>
              </w:r>
            </w:ins>
          </w:p>
        </w:tc>
        <w:tc>
          <w:tcPr>
            <w:cnfStyle w:val="000010000000" w:firstRow="0" w:lastRow="0" w:firstColumn="0" w:lastColumn="0" w:oddVBand="1" w:evenVBand="0" w:oddHBand="0" w:evenHBand="0" w:firstRowFirstColumn="0" w:firstRowLastColumn="0" w:lastRowFirstColumn="0" w:lastRowLastColumn="0"/>
            <w:tcW w:w="1695" w:type="dxa"/>
            <w:vAlign w:val="center"/>
          </w:tcPr>
          <w:p w14:paraId="745898BA" w14:textId="77777777" w:rsidR="00CB69EF" w:rsidRPr="004147A2" w:rsidRDefault="00CB69EF" w:rsidP="001064BC">
            <w:pPr>
              <w:rPr>
                <w:ins w:id="13" w:author="Hugo Schmidt" w:date="2020-04-16T15:43:00Z"/>
                <w:rFonts w:cs="Arial"/>
                <w:szCs w:val="22"/>
                <w:lang w:val="en-GB"/>
              </w:rPr>
            </w:pPr>
          </w:p>
        </w:tc>
        <w:tc>
          <w:tcPr>
            <w:tcW w:w="1850" w:type="dxa"/>
            <w:vAlign w:val="center"/>
          </w:tcPr>
          <w:p w14:paraId="05E80592" w14:textId="31C38325" w:rsidR="00CB69EF" w:rsidRDefault="00CB69EF" w:rsidP="00D457B9">
            <w:pPr>
              <w:jc w:val="both"/>
              <w:cnfStyle w:val="000000000000" w:firstRow="0" w:lastRow="0" w:firstColumn="0" w:lastColumn="0" w:oddVBand="0" w:evenVBand="0" w:oddHBand="0" w:evenHBand="0" w:firstRowFirstColumn="0" w:firstRowLastColumn="0" w:lastRowFirstColumn="0" w:lastRowLastColumn="0"/>
              <w:rPr>
                <w:ins w:id="14" w:author="Hugo Schmidt" w:date="2020-04-16T15:43:00Z"/>
                <w:rFonts w:cs="Arial"/>
                <w:sz w:val="16"/>
                <w:szCs w:val="16"/>
                <w:lang w:val="en-GB"/>
              </w:rPr>
            </w:pPr>
            <w:ins w:id="15" w:author="Hugo Schmidt" w:date="2020-04-16T15:43:00Z">
              <w:r>
                <w:rPr>
                  <w:rFonts w:cs="Arial"/>
                  <w:sz w:val="16"/>
                  <w:szCs w:val="16"/>
                  <w:lang w:val="en-GB"/>
                </w:rPr>
                <w:t xml:space="preserve">Updated to include PIPS </w:t>
              </w:r>
            </w:ins>
            <w:ins w:id="16" w:author="Hugo Schmidt" w:date="2020-04-16T15:44:00Z">
              <w:r w:rsidR="00E4743B">
                <w:rPr>
                  <w:rFonts w:cs="Arial"/>
                  <w:sz w:val="16"/>
                  <w:szCs w:val="16"/>
                  <w:lang w:val="en-GB"/>
                </w:rPr>
                <w:t>and eC02</w:t>
              </w:r>
            </w:ins>
            <w:ins w:id="17" w:author="Hugo Schmidt" w:date="2020-04-21T10:35:00Z">
              <w:r w:rsidR="00D71BE1">
                <w:rPr>
                  <w:rFonts w:cs="Arial"/>
                  <w:sz w:val="16"/>
                  <w:szCs w:val="16"/>
                  <w:lang w:val="en-GB"/>
                </w:rPr>
                <w:t>; revise C4T to fit Phase 2.</w:t>
              </w:r>
            </w:ins>
            <w:bookmarkStart w:id="18" w:name="_GoBack"/>
            <w:bookmarkEnd w:id="18"/>
          </w:p>
        </w:tc>
      </w:tr>
      <w:tr w:rsidR="00D94310" w:rsidRPr="00B04433" w14:paraId="3A2D6138" w14:textId="77777777" w:rsidTr="000C41F9">
        <w:trPr>
          <w:cnfStyle w:val="000000100000" w:firstRow="0" w:lastRow="0" w:firstColumn="0" w:lastColumn="0" w:oddVBand="0" w:evenVBand="0" w:oddHBand="1" w:evenHBand="0" w:firstRowFirstColumn="0" w:firstRowLastColumn="0" w:lastRowFirstColumn="0" w:lastRowLastColumn="0"/>
          <w:trHeight w:val="329"/>
          <w:jc w:val="center"/>
        </w:trPr>
        <w:tc>
          <w:tcPr>
            <w:cnfStyle w:val="000010000000" w:firstRow="0" w:lastRow="0" w:firstColumn="0" w:lastColumn="0" w:oddVBand="1" w:evenVBand="0" w:oddHBand="0" w:evenHBand="0" w:firstRowFirstColumn="0" w:firstRowLastColumn="0" w:lastRowFirstColumn="0" w:lastRowLastColumn="0"/>
            <w:tcW w:w="675" w:type="dxa"/>
            <w:tcBorders>
              <w:left w:val="none" w:sz="0" w:space="0" w:color="auto"/>
              <w:bottom w:val="none" w:sz="0" w:space="0" w:color="auto"/>
              <w:right w:val="none" w:sz="0" w:space="0" w:color="auto"/>
            </w:tcBorders>
            <w:vAlign w:val="center"/>
          </w:tcPr>
          <w:p w14:paraId="5AC73526" w14:textId="77777777" w:rsidR="00D94310" w:rsidRPr="004147A2" w:rsidRDefault="00D94310" w:rsidP="001064BC">
            <w:pPr>
              <w:rPr>
                <w:rFonts w:cs="Arial"/>
                <w:szCs w:val="22"/>
                <w:lang w:val="en-GB"/>
              </w:rPr>
            </w:pPr>
          </w:p>
        </w:tc>
        <w:tc>
          <w:tcPr>
            <w:tcW w:w="1134" w:type="dxa"/>
            <w:vAlign w:val="center"/>
          </w:tcPr>
          <w:p w14:paraId="6A0B5FB2" w14:textId="77777777" w:rsidR="00D94310" w:rsidRPr="004147A2" w:rsidRDefault="00D94310"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p>
        </w:tc>
        <w:tc>
          <w:tcPr>
            <w:cnfStyle w:val="000010000000" w:firstRow="0" w:lastRow="0" w:firstColumn="0" w:lastColumn="0" w:oddVBand="1" w:evenVBand="0" w:oddHBand="0" w:evenHBand="0" w:firstRowFirstColumn="0" w:firstRowLastColumn="0" w:lastRowFirstColumn="0" w:lastRowLastColumn="0"/>
            <w:tcW w:w="1415" w:type="dxa"/>
            <w:tcBorders>
              <w:left w:val="none" w:sz="0" w:space="0" w:color="auto"/>
              <w:bottom w:val="none" w:sz="0" w:space="0" w:color="auto"/>
              <w:right w:val="none" w:sz="0" w:space="0" w:color="auto"/>
            </w:tcBorders>
            <w:vAlign w:val="center"/>
          </w:tcPr>
          <w:p w14:paraId="53820B10" w14:textId="77777777" w:rsidR="00D94310" w:rsidRPr="004147A2" w:rsidRDefault="00D94310" w:rsidP="001064BC">
            <w:pPr>
              <w:rPr>
                <w:rFonts w:cs="Arial"/>
                <w:szCs w:val="22"/>
                <w:lang w:val="en-GB"/>
              </w:rPr>
            </w:pPr>
          </w:p>
        </w:tc>
        <w:tc>
          <w:tcPr>
            <w:tcW w:w="2554" w:type="dxa"/>
            <w:vAlign w:val="center"/>
          </w:tcPr>
          <w:p w14:paraId="3CC31A1A" w14:textId="77777777" w:rsidR="00D94310" w:rsidRPr="004147A2" w:rsidRDefault="00D94310"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p>
        </w:tc>
        <w:tc>
          <w:tcPr>
            <w:cnfStyle w:val="000010000000" w:firstRow="0" w:lastRow="0" w:firstColumn="0" w:lastColumn="0" w:oddVBand="1" w:evenVBand="0" w:oddHBand="0" w:evenHBand="0" w:firstRowFirstColumn="0" w:firstRowLastColumn="0" w:lastRowFirstColumn="0" w:lastRowLastColumn="0"/>
            <w:tcW w:w="1695" w:type="dxa"/>
            <w:tcBorders>
              <w:left w:val="none" w:sz="0" w:space="0" w:color="auto"/>
              <w:bottom w:val="none" w:sz="0" w:space="0" w:color="auto"/>
              <w:right w:val="none" w:sz="0" w:space="0" w:color="auto"/>
            </w:tcBorders>
            <w:vAlign w:val="center"/>
          </w:tcPr>
          <w:p w14:paraId="3B2EFBB9" w14:textId="77777777" w:rsidR="00D94310" w:rsidRPr="004147A2" w:rsidRDefault="00D94310" w:rsidP="001064BC">
            <w:pPr>
              <w:rPr>
                <w:rFonts w:cs="Arial"/>
                <w:szCs w:val="22"/>
                <w:lang w:val="en-GB"/>
              </w:rPr>
            </w:pPr>
          </w:p>
        </w:tc>
        <w:tc>
          <w:tcPr>
            <w:tcW w:w="1850" w:type="dxa"/>
            <w:vAlign w:val="center"/>
          </w:tcPr>
          <w:p w14:paraId="21114592" w14:textId="77777777" w:rsidR="00D94310" w:rsidRPr="004147A2" w:rsidRDefault="00D94310" w:rsidP="001064BC">
            <w:pPr>
              <w:cnfStyle w:val="000000100000" w:firstRow="0" w:lastRow="0" w:firstColumn="0" w:lastColumn="0" w:oddVBand="0" w:evenVBand="0" w:oddHBand="1" w:evenHBand="0" w:firstRowFirstColumn="0" w:firstRowLastColumn="0" w:lastRowFirstColumn="0" w:lastRowLastColumn="0"/>
              <w:rPr>
                <w:rFonts w:cs="Arial"/>
                <w:szCs w:val="22"/>
                <w:lang w:val="en-GB"/>
              </w:rPr>
            </w:pPr>
          </w:p>
        </w:tc>
      </w:tr>
    </w:tbl>
    <w:p w14:paraId="775268E5" w14:textId="77777777" w:rsidR="00E138FB" w:rsidRPr="004147A2" w:rsidRDefault="00E138FB" w:rsidP="00E138FB">
      <w:pPr>
        <w:jc w:val="left"/>
        <w:rPr>
          <w:rFonts w:cs="Arial"/>
          <w:sz w:val="22"/>
          <w:szCs w:val="22"/>
          <w:lang w:val="en-GB"/>
        </w:rPr>
      </w:pPr>
    </w:p>
    <w:p w14:paraId="3902CC65" w14:textId="77777777" w:rsidR="000523FD" w:rsidRPr="004147A2" w:rsidRDefault="008718DE" w:rsidP="008718DE">
      <w:pPr>
        <w:ind w:left="540" w:hanging="540"/>
        <w:jc w:val="left"/>
        <w:rPr>
          <w:rFonts w:cs="Arial"/>
          <w:sz w:val="22"/>
          <w:szCs w:val="22"/>
          <w:lang w:val="en-GB"/>
        </w:rPr>
      </w:pPr>
      <w:r w:rsidRPr="004147A2">
        <w:rPr>
          <w:rFonts w:cs="Arial"/>
          <w:sz w:val="22"/>
          <w:szCs w:val="22"/>
          <w:lang w:val="en-GB"/>
        </w:rPr>
        <w:t>*</w:t>
      </w:r>
      <w:r w:rsidRPr="004147A2">
        <w:rPr>
          <w:rFonts w:cs="Arial"/>
          <w:sz w:val="22"/>
          <w:szCs w:val="22"/>
          <w:lang w:val="en-GB"/>
        </w:rPr>
        <w:tab/>
      </w:r>
      <w:r w:rsidR="000523FD" w:rsidRPr="004147A2">
        <w:rPr>
          <w:rFonts w:cs="Arial"/>
          <w:sz w:val="22"/>
          <w:szCs w:val="22"/>
          <w:lang w:val="en-GB"/>
        </w:rPr>
        <w:t>All dates in DD/MM/YY</w:t>
      </w:r>
    </w:p>
    <w:p w14:paraId="407EEC35" w14:textId="77777777" w:rsidR="000523FD" w:rsidRPr="004147A2" w:rsidRDefault="000523FD" w:rsidP="008718DE">
      <w:pPr>
        <w:ind w:left="540" w:hanging="540"/>
        <w:jc w:val="left"/>
        <w:rPr>
          <w:rFonts w:cs="Arial"/>
          <w:sz w:val="22"/>
          <w:szCs w:val="22"/>
          <w:lang w:val="en-GB"/>
        </w:rPr>
      </w:pPr>
      <w:r w:rsidRPr="004147A2">
        <w:rPr>
          <w:rFonts w:cs="Arial"/>
          <w:sz w:val="22"/>
          <w:szCs w:val="22"/>
          <w:lang w:val="en-GB"/>
        </w:rPr>
        <w:t xml:space="preserve">** </w:t>
      </w:r>
      <w:r w:rsidR="008718DE" w:rsidRPr="004147A2">
        <w:rPr>
          <w:rFonts w:cs="Arial"/>
          <w:sz w:val="22"/>
          <w:szCs w:val="22"/>
          <w:lang w:val="en-GB"/>
        </w:rPr>
        <w:tab/>
      </w:r>
      <w:r w:rsidRPr="004147A2">
        <w:rPr>
          <w:rFonts w:cs="Arial"/>
          <w:sz w:val="22"/>
          <w:szCs w:val="22"/>
          <w:lang w:val="en-GB"/>
        </w:rPr>
        <w:t xml:space="preserve">The Emergency Response Plan should be endorsed and approved by </w:t>
      </w:r>
      <w:r w:rsidR="00EB76D7" w:rsidRPr="004147A2">
        <w:rPr>
          <w:rFonts w:cs="Arial"/>
          <w:sz w:val="22"/>
          <w:szCs w:val="22"/>
          <w:lang w:val="en-GB"/>
        </w:rPr>
        <w:t>CARES</w:t>
      </w:r>
      <w:r w:rsidR="00D24404" w:rsidRPr="004147A2">
        <w:rPr>
          <w:rFonts w:cs="Arial"/>
          <w:sz w:val="22"/>
          <w:szCs w:val="22"/>
          <w:lang w:val="en-GB"/>
        </w:rPr>
        <w:t>’s</w:t>
      </w:r>
      <w:r w:rsidRPr="004147A2">
        <w:rPr>
          <w:rFonts w:cs="Arial"/>
          <w:sz w:val="22"/>
          <w:szCs w:val="22"/>
          <w:lang w:val="en-GB"/>
        </w:rPr>
        <w:t xml:space="preserve"> senior management.</w:t>
      </w:r>
    </w:p>
    <w:p w14:paraId="17DC012C" w14:textId="77777777" w:rsidR="000523FD" w:rsidRPr="004147A2" w:rsidRDefault="000523FD" w:rsidP="008718DE">
      <w:pPr>
        <w:ind w:left="540" w:hanging="540"/>
        <w:jc w:val="left"/>
        <w:rPr>
          <w:rFonts w:cs="Arial"/>
          <w:sz w:val="22"/>
          <w:szCs w:val="22"/>
          <w:lang w:val="en-GB"/>
        </w:rPr>
      </w:pPr>
      <w:r w:rsidRPr="004147A2">
        <w:rPr>
          <w:rFonts w:cs="Arial"/>
          <w:sz w:val="22"/>
          <w:szCs w:val="22"/>
          <w:lang w:val="en-GB"/>
        </w:rPr>
        <w:t xml:space="preserve">*** </w:t>
      </w:r>
      <w:r w:rsidR="008718DE" w:rsidRPr="004147A2">
        <w:rPr>
          <w:rFonts w:cs="Arial"/>
          <w:sz w:val="22"/>
          <w:szCs w:val="22"/>
          <w:lang w:val="en-GB"/>
        </w:rPr>
        <w:tab/>
      </w:r>
      <w:r w:rsidRPr="004147A2">
        <w:rPr>
          <w:rFonts w:cs="Arial"/>
          <w:sz w:val="22"/>
          <w:szCs w:val="22"/>
          <w:lang w:val="en-GB"/>
        </w:rPr>
        <w:t>The updated Emergency Response Plan shall only be issued after it has been approved by SCDF via online submission (http://www.scdf.gov.sg/content/scdf_internet/en/building-professionals/e-services.html)</w:t>
      </w:r>
    </w:p>
    <w:p w14:paraId="4646D6BD" w14:textId="77777777" w:rsidR="00CC039F" w:rsidRPr="004147A2" w:rsidRDefault="00CC039F">
      <w:pPr>
        <w:rPr>
          <w:rFonts w:cs="Arial"/>
          <w:b/>
          <w:sz w:val="26"/>
          <w:szCs w:val="26"/>
          <w:u w:val="single"/>
          <w:lang w:val="en-GB"/>
        </w:rPr>
      </w:pPr>
      <w:r w:rsidRPr="004147A2">
        <w:rPr>
          <w:rFonts w:cs="Arial"/>
          <w:b/>
          <w:sz w:val="26"/>
          <w:szCs w:val="26"/>
          <w:u w:val="single"/>
          <w:lang w:val="en-GB"/>
        </w:rPr>
        <w:br w:type="page"/>
      </w:r>
    </w:p>
    <w:p w14:paraId="5AD11DC3" w14:textId="28E001D9" w:rsidR="00D94310" w:rsidRPr="004147A2" w:rsidRDefault="000962B0" w:rsidP="00EB76D7">
      <w:pPr>
        <w:pStyle w:val="Heading1"/>
        <w:pBdr>
          <w:top w:val="single" w:sz="24" w:space="0" w:color="A4C1AD"/>
          <w:left w:val="single" w:sz="24" w:space="0" w:color="A4C1AD"/>
          <w:bottom w:val="single" w:sz="24" w:space="0" w:color="A4C1AD"/>
          <w:right w:val="single" w:sz="24" w:space="0" w:color="A4C1AD"/>
        </w:pBdr>
        <w:shd w:val="clear" w:color="auto" w:fill="A4C1AD"/>
        <w:ind w:left="-142" w:right="-142"/>
        <w:rPr>
          <w:caps w:val="0"/>
          <w:sz w:val="28"/>
          <w:szCs w:val="28"/>
          <w:lang w:val="en-GB"/>
        </w:rPr>
      </w:pPr>
      <w:bookmarkStart w:id="19" w:name="_Toc298054645"/>
      <w:bookmarkStart w:id="20" w:name="_Toc298066953"/>
      <w:bookmarkStart w:id="21" w:name="_Toc445231387"/>
      <w:r w:rsidRPr="004147A2">
        <w:rPr>
          <w:caps w:val="0"/>
          <w:sz w:val="28"/>
          <w:szCs w:val="28"/>
          <w:lang w:val="en-GB"/>
        </w:rPr>
        <w:lastRenderedPageBreak/>
        <w:t xml:space="preserve">TABLE OF RECORDS OF EMERGENCY EXERCISES </w:t>
      </w:r>
      <w:r w:rsidR="00D94310" w:rsidRPr="004147A2">
        <w:rPr>
          <w:caps w:val="0"/>
          <w:sz w:val="28"/>
          <w:szCs w:val="28"/>
          <w:lang w:val="en-GB"/>
        </w:rPr>
        <w:t>CONDUCTED</w:t>
      </w:r>
      <w:bookmarkEnd w:id="19"/>
      <w:bookmarkEnd w:id="20"/>
      <w:bookmarkEnd w:id="21"/>
    </w:p>
    <w:p w14:paraId="2F04464D" w14:textId="77777777" w:rsidR="00CA4FAE" w:rsidRPr="004147A2" w:rsidRDefault="00CA4FAE" w:rsidP="00760D16">
      <w:pPr>
        <w:jc w:val="both"/>
        <w:rPr>
          <w:rFonts w:cs="Arial"/>
          <w:sz w:val="26"/>
          <w:szCs w:val="26"/>
          <w:lang w:val="en-GB"/>
        </w:rPr>
      </w:pPr>
    </w:p>
    <w:tbl>
      <w:tblPr>
        <w:tblStyle w:val="LightList-Accent5"/>
        <w:tblW w:w="9224" w:type="dxa"/>
        <w:jc w:val="center"/>
        <w:tblBorders>
          <w:top w:val="single" w:sz="8" w:space="0" w:color="A4C1AD"/>
          <w:left w:val="single" w:sz="8" w:space="0" w:color="A4C1AD"/>
          <w:bottom w:val="single" w:sz="8" w:space="0" w:color="A4C1AD"/>
          <w:right w:val="single" w:sz="8" w:space="0" w:color="A4C1AD"/>
          <w:insideH w:val="single" w:sz="8" w:space="0" w:color="A4C1AD"/>
          <w:insideV w:val="single" w:sz="8" w:space="0" w:color="A4C1AD"/>
        </w:tblBorders>
        <w:tblLayout w:type="fixed"/>
        <w:tblLook w:val="0000" w:firstRow="0" w:lastRow="0" w:firstColumn="0" w:lastColumn="0" w:noHBand="0" w:noVBand="0"/>
      </w:tblPr>
      <w:tblGrid>
        <w:gridCol w:w="814"/>
        <w:gridCol w:w="1279"/>
        <w:gridCol w:w="2410"/>
        <w:gridCol w:w="1550"/>
        <w:gridCol w:w="3171"/>
      </w:tblGrid>
      <w:tr w:rsidR="00CA4FAE" w:rsidRPr="00B04433" w14:paraId="2E7F1AC2" w14:textId="77777777" w:rsidTr="00EB76D7">
        <w:trPr>
          <w:cnfStyle w:val="000000100000" w:firstRow="0" w:lastRow="0" w:firstColumn="0" w:lastColumn="0" w:oddVBand="0" w:evenVBand="0" w:oddHBand="1" w:evenHBand="0" w:firstRowFirstColumn="0" w:firstRowLastColumn="0" w:lastRowFirstColumn="0" w:lastRowLastColumn="0"/>
          <w:trHeight w:val="857"/>
          <w:jc w:val="center"/>
        </w:trPr>
        <w:tc>
          <w:tcPr>
            <w:cnfStyle w:val="000010000000" w:firstRow="0" w:lastRow="0" w:firstColumn="0" w:lastColumn="0" w:oddVBand="1" w:evenVBand="0" w:oddHBand="0" w:evenHBand="0" w:firstRowFirstColumn="0" w:firstRowLastColumn="0" w:lastRowFirstColumn="0" w:lastRowLastColumn="0"/>
            <w:tcW w:w="814" w:type="dxa"/>
            <w:tcBorders>
              <w:top w:val="none" w:sz="0" w:space="0" w:color="auto"/>
              <w:left w:val="none" w:sz="0" w:space="0" w:color="auto"/>
              <w:bottom w:val="none" w:sz="0" w:space="0" w:color="auto"/>
              <w:right w:val="none" w:sz="0" w:space="0" w:color="auto"/>
            </w:tcBorders>
          </w:tcPr>
          <w:p w14:paraId="6B05009B" w14:textId="77777777" w:rsidR="00CA4FAE" w:rsidRPr="004147A2" w:rsidRDefault="00CA4FAE" w:rsidP="009202B3">
            <w:pPr>
              <w:spacing w:before="100" w:after="100"/>
              <w:rPr>
                <w:rFonts w:cs="Arial"/>
                <w:b/>
                <w:szCs w:val="22"/>
                <w:lang w:val="en-GB"/>
              </w:rPr>
            </w:pPr>
            <w:r w:rsidRPr="004147A2">
              <w:rPr>
                <w:rFonts w:cs="Arial"/>
                <w:b/>
                <w:szCs w:val="22"/>
                <w:lang w:val="en-GB"/>
              </w:rPr>
              <w:t>S/N</w:t>
            </w:r>
          </w:p>
        </w:tc>
        <w:tc>
          <w:tcPr>
            <w:tcW w:w="1279" w:type="dxa"/>
            <w:tcBorders>
              <w:top w:val="none" w:sz="0" w:space="0" w:color="auto"/>
              <w:bottom w:val="none" w:sz="0" w:space="0" w:color="auto"/>
            </w:tcBorders>
          </w:tcPr>
          <w:p w14:paraId="1883E6F8" w14:textId="77777777" w:rsidR="00CA4FAE" w:rsidRPr="004147A2" w:rsidRDefault="00CA4FAE" w:rsidP="009202B3">
            <w:pPr>
              <w:spacing w:before="100" w:after="100"/>
              <w:cnfStyle w:val="000000100000" w:firstRow="0" w:lastRow="0" w:firstColumn="0" w:lastColumn="0" w:oddVBand="0" w:evenVBand="0" w:oddHBand="1" w:evenHBand="0" w:firstRowFirstColumn="0" w:firstRowLastColumn="0" w:lastRowFirstColumn="0" w:lastRowLastColumn="0"/>
              <w:rPr>
                <w:rFonts w:cs="Arial"/>
                <w:b/>
                <w:szCs w:val="22"/>
                <w:lang w:val="en-GB"/>
              </w:rPr>
            </w:pPr>
            <w:r w:rsidRPr="004147A2">
              <w:rPr>
                <w:rFonts w:cs="Arial"/>
                <w:b/>
                <w:szCs w:val="22"/>
                <w:lang w:val="en-GB"/>
              </w:rPr>
              <w:t>Date of Exercise</w:t>
            </w:r>
          </w:p>
        </w:tc>
        <w:tc>
          <w:tcPr>
            <w:cnfStyle w:val="000010000000" w:firstRow="0" w:lastRow="0" w:firstColumn="0" w:lastColumn="0" w:oddVBand="1" w:evenVBand="0" w:oddHBand="0" w:evenHBand="0" w:firstRowFirstColumn="0" w:firstRowLastColumn="0" w:lastRowFirstColumn="0" w:lastRowLastColumn="0"/>
            <w:tcW w:w="2410" w:type="dxa"/>
            <w:tcBorders>
              <w:top w:val="none" w:sz="0" w:space="0" w:color="auto"/>
              <w:left w:val="none" w:sz="0" w:space="0" w:color="auto"/>
              <w:bottom w:val="none" w:sz="0" w:space="0" w:color="auto"/>
              <w:right w:val="none" w:sz="0" w:space="0" w:color="auto"/>
            </w:tcBorders>
          </w:tcPr>
          <w:p w14:paraId="62FEAAD8" w14:textId="77777777" w:rsidR="00CA4FAE" w:rsidRPr="004147A2" w:rsidRDefault="003078C6" w:rsidP="009202B3">
            <w:pPr>
              <w:spacing w:before="100" w:after="100"/>
              <w:rPr>
                <w:rFonts w:cs="Arial"/>
                <w:b/>
                <w:szCs w:val="22"/>
                <w:lang w:val="en-GB"/>
              </w:rPr>
            </w:pPr>
            <w:r w:rsidRPr="004147A2">
              <w:rPr>
                <w:rFonts w:cs="Arial"/>
                <w:b/>
                <w:szCs w:val="22"/>
                <w:lang w:val="en-GB"/>
              </w:rPr>
              <w:t>Name and Appointment of Conducting Personnel</w:t>
            </w:r>
          </w:p>
        </w:tc>
        <w:tc>
          <w:tcPr>
            <w:tcW w:w="1550" w:type="dxa"/>
            <w:tcBorders>
              <w:top w:val="none" w:sz="0" w:space="0" w:color="auto"/>
              <w:bottom w:val="none" w:sz="0" w:space="0" w:color="auto"/>
            </w:tcBorders>
          </w:tcPr>
          <w:p w14:paraId="660C759D" w14:textId="77777777" w:rsidR="00CA4FAE" w:rsidRPr="004147A2" w:rsidRDefault="003078C6" w:rsidP="009202B3">
            <w:pPr>
              <w:spacing w:before="100" w:after="100"/>
              <w:cnfStyle w:val="000000100000" w:firstRow="0" w:lastRow="0" w:firstColumn="0" w:lastColumn="0" w:oddVBand="0" w:evenVBand="0" w:oddHBand="1" w:evenHBand="0" w:firstRowFirstColumn="0" w:firstRowLastColumn="0" w:lastRowFirstColumn="0" w:lastRowLastColumn="0"/>
              <w:rPr>
                <w:rFonts w:cs="Arial"/>
                <w:b/>
                <w:szCs w:val="22"/>
                <w:lang w:val="en-GB"/>
              </w:rPr>
            </w:pPr>
            <w:r w:rsidRPr="004147A2">
              <w:rPr>
                <w:rFonts w:cs="Arial"/>
                <w:b/>
                <w:szCs w:val="22"/>
                <w:lang w:val="en-GB"/>
              </w:rPr>
              <w:t xml:space="preserve">Signature </w:t>
            </w:r>
            <w:r w:rsidR="00CA4FAE" w:rsidRPr="004147A2">
              <w:rPr>
                <w:rFonts w:cs="Arial"/>
                <w:b/>
                <w:szCs w:val="22"/>
                <w:lang w:val="en-GB"/>
              </w:rPr>
              <w:t xml:space="preserve">of Conducting </w:t>
            </w:r>
            <w:r w:rsidR="00E5273E" w:rsidRPr="004147A2">
              <w:rPr>
                <w:rFonts w:cs="Arial"/>
                <w:b/>
                <w:szCs w:val="22"/>
                <w:lang w:val="en-GB"/>
              </w:rPr>
              <w:t>Personnel</w:t>
            </w:r>
          </w:p>
        </w:tc>
        <w:tc>
          <w:tcPr>
            <w:cnfStyle w:val="000010000000" w:firstRow="0" w:lastRow="0" w:firstColumn="0" w:lastColumn="0" w:oddVBand="1" w:evenVBand="0" w:oddHBand="0" w:evenHBand="0" w:firstRowFirstColumn="0" w:firstRowLastColumn="0" w:lastRowFirstColumn="0" w:lastRowLastColumn="0"/>
            <w:tcW w:w="3171" w:type="dxa"/>
            <w:tcBorders>
              <w:top w:val="none" w:sz="0" w:space="0" w:color="auto"/>
              <w:left w:val="none" w:sz="0" w:space="0" w:color="auto"/>
              <w:bottom w:val="none" w:sz="0" w:space="0" w:color="auto"/>
              <w:right w:val="none" w:sz="0" w:space="0" w:color="auto"/>
            </w:tcBorders>
          </w:tcPr>
          <w:p w14:paraId="4B5DF322" w14:textId="77777777" w:rsidR="00CA4FAE" w:rsidRPr="004147A2" w:rsidRDefault="003078C6" w:rsidP="009202B3">
            <w:pPr>
              <w:spacing w:before="100" w:after="100"/>
              <w:rPr>
                <w:rFonts w:cs="Arial"/>
                <w:b/>
                <w:szCs w:val="22"/>
                <w:lang w:val="en-GB"/>
              </w:rPr>
            </w:pPr>
            <w:r w:rsidRPr="004147A2">
              <w:rPr>
                <w:rFonts w:cs="Arial"/>
                <w:b/>
                <w:szCs w:val="22"/>
                <w:lang w:val="en-GB"/>
              </w:rPr>
              <w:t>Comments</w:t>
            </w:r>
          </w:p>
        </w:tc>
      </w:tr>
      <w:tr w:rsidR="005157A5" w:rsidRPr="00B04433" w14:paraId="59CCDCD6" w14:textId="77777777" w:rsidTr="00EB76D7">
        <w:trPr>
          <w:trHeight w:val="314"/>
          <w:jc w:val="center"/>
        </w:trPr>
        <w:tc>
          <w:tcPr>
            <w:cnfStyle w:val="000010000000" w:firstRow="0" w:lastRow="0" w:firstColumn="0" w:lastColumn="0" w:oddVBand="1" w:evenVBand="0" w:oddHBand="0" w:evenHBand="0" w:firstRowFirstColumn="0" w:firstRowLastColumn="0" w:lastRowFirstColumn="0" w:lastRowLastColumn="0"/>
            <w:tcW w:w="814" w:type="dxa"/>
            <w:tcBorders>
              <w:left w:val="none" w:sz="0" w:space="0" w:color="auto"/>
              <w:right w:val="none" w:sz="0" w:space="0" w:color="auto"/>
            </w:tcBorders>
          </w:tcPr>
          <w:p w14:paraId="519201E9" w14:textId="2AE14D56" w:rsidR="00CA4FAE" w:rsidRPr="000C58CA" w:rsidRDefault="000C58CA" w:rsidP="000C58CA">
            <w:pPr>
              <w:spacing w:before="100" w:after="100"/>
              <w:rPr>
                <w:rFonts w:cs="Arial"/>
                <w:color w:val="000000" w:themeColor="text1"/>
                <w:sz w:val="20"/>
                <w:lang w:val="en-GB"/>
              </w:rPr>
            </w:pPr>
            <w:r w:rsidRPr="000C58CA">
              <w:rPr>
                <w:rFonts w:cs="Arial"/>
                <w:color w:val="000000" w:themeColor="text1"/>
                <w:sz w:val="20"/>
                <w:lang w:val="en-GB"/>
              </w:rPr>
              <w:t>01</w:t>
            </w:r>
          </w:p>
        </w:tc>
        <w:tc>
          <w:tcPr>
            <w:tcW w:w="1279" w:type="dxa"/>
          </w:tcPr>
          <w:p w14:paraId="5628588A" w14:textId="41A0FF96" w:rsidR="00CA4FAE" w:rsidRPr="000C58CA" w:rsidRDefault="000C58CA" w:rsidP="009202B3">
            <w:pPr>
              <w:spacing w:before="100" w:after="100"/>
              <w:cnfStyle w:val="000000000000" w:firstRow="0" w:lastRow="0" w:firstColumn="0" w:lastColumn="0" w:oddVBand="0" w:evenVBand="0" w:oddHBand="0" w:evenHBand="0" w:firstRowFirstColumn="0" w:firstRowLastColumn="0" w:lastRowFirstColumn="0" w:lastRowLastColumn="0"/>
              <w:rPr>
                <w:rFonts w:cs="Arial"/>
                <w:color w:val="000000" w:themeColor="text1"/>
                <w:sz w:val="20"/>
                <w:lang w:val="en-GB"/>
              </w:rPr>
            </w:pPr>
            <w:r w:rsidRPr="000C58CA">
              <w:rPr>
                <w:rFonts w:cs="Arial"/>
                <w:color w:val="000000" w:themeColor="text1"/>
                <w:sz w:val="20"/>
                <w:lang w:val="en-GB"/>
              </w:rPr>
              <w:t>15/08/2016</w:t>
            </w:r>
          </w:p>
        </w:tc>
        <w:tc>
          <w:tcPr>
            <w:cnfStyle w:val="000010000000" w:firstRow="0" w:lastRow="0" w:firstColumn="0" w:lastColumn="0" w:oddVBand="1" w:evenVBand="0" w:oddHBand="0" w:evenHBand="0" w:firstRowFirstColumn="0" w:firstRowLastColumn="0" w:lastRowFirstColumn="0" w:lastRowLastColumn="0"/>
            <w:tcW w:w="2410" w:type="dxa"/>
            <w:tcBorders>
              <w:left w:val="none" w:sz="0" w:space="0" w:color="auto"/>
              <w:right w:val="none" w:sz="0" w:space="0" w:color="auto"/>
            </w:tcBorders>
          </w:tcPr>
          <w:p w14:paraId="7A521288" w14:textId="5920D46A" w:rsidR="00CA4FAE" w:rsidRPr="000C58CA" w:rsidRDefault="000C58CA" w:rsidP="00903119">
            <w:pPr>
              <w:spacing w:before="100" w:after="100"/>
              <w:jc w:val="both"/>
              <w:rPr>
                <w:rFonts w:cs="Arial"/>
                <w:color w:val="000000" w:themeColor="text1"/>
                <w:sz w:val="20"/>
                <w:lang w:val="en-GB"/>
              </w:rPr>
            </w:pPr>
            <w:r w:rsidRPr="000C58CA">
              <w:rPr>
                <w:rFonts w:cs="Arial"/>
                <w:color w:val="000000" w:themeColor="text1"/>
                <w:sz w:val="20"/>
                <w:lang w:val="en-GB"/>
              </w:rPr>
              <w:t>Hugo Gerald Schmidt</w:t>
            </w:r>
          </w:p>
        </w:tc>
        <w:tc>
          <w:tcPr>
            <w:tcW w:w="1550" w:type="dxa"/>
          </w:tcPr>
          <w:p w14:paraId="1D1CEC86" w14:textId="77777777" w:rsidR="00CA4FAE" w:rsidRPr="000C58CA" w:rsidRDefault="00CA4FAE" w:rsidP="009202B3">
            <w:pPr>
              <w:spacing w:before="100" w:after="100"/>
              <w:cnfStyle w:val="000000000000" w:firstRow="0" w:lastRow="0" w:firstColumn="0" w:lastColumn="0" w:oddVBand="0" w:evenVBand="0" w:oddHBand="0" w:evenHBand="0" w:firstRowFirstColumn="0" w:firstRowLastColumn="0" w:lastRowFirstColumn="0" w:lastRowLastColumn="0"/>
              <w:rPr>
                <w:rFonts w:cs="Arial"/>
                <w:color w:val="000000" w:themeColor="text1"/>
                <w:sz w:val="20"/>
                <w:lang w:val="en-GB"/>
              </w:rPr>
            </w:pPr>
          </w:p>
        </w:tc>
        <w:tc>
          <w:tcPr>
            <w:cnfStyle w:val="000010000000" w:firstRow="0" w:lastRow="0" w:firstColumn="0" w:lastColumn="0" w:oddVBand="1" w:evenVBand="0" w:oddHBand="0" w:evenHBand="0" w:firstRowFirstColumn="0" w:firstRowLastColumn="0" w:lastRowFirstColumn="0" w:lastRowLastColumn="0"/>
            <w:tcW w:w="3171" w:type="dxa"/>
            <w:tcBorders>
              <w:left w:val="none" w:sz="0" w:space="0" w:color="auto"/>
              <w:right w:val="none" w:sz="0" w:space="0" w:color="auto"/>
            </w:tcBorders>
          </w:tcPr>
          <w:p w14:paraId="30735C37" w14:textId="1BCE273B" w:rsidR="00CA4FAE" w:rsidRPr="000C58CA" w:rsidRDefault="000C58CA" w:rsidP="009202B3">
            <w:pPr>
              <w:spacing w:before="100" w:after="100"/>
              <w:rPr>
                <w:rFonts w:cs="Arial"/>
                <w:color w:val="000000" w:themeColor="text1"/>
                <w:sz w:val="20"/>
                <w:lang w:val="en-GB"/>
              </w:rPr>
            </w:pPr>
            <w:r w:rsidRPr="000C58CA">
              <w:rPr>
                <w:rFonts w:cs="Arial"/>
                <w:color w:val="000000" w:themeColor="text1"/>
                <w:sz w:val="20"/>
                <w:lang w:val="en-GB"/>
              </w:rPr>
              <w:t>Good attendance and performance</w:t>
            </w:r>
          </w:p>
        </w:tc>
      </w:tr>
      <w:tr w:rsidR="000C58CA" w:rsidRPr="00B04433" w14:paraId="767B4B1C" w14:textId="77777777" w:rsidTr="00EB76D7">
        <w:trPr>
          <w:cnfStyle w:val="000000100000" w:firstRow="0" w:lastRow="0" w:firstColumn="0" w:lastColumn="0" w:oddVBand="0" w:evenVBand="0" w:oddHBand="1" w:evenHBand="0" w:firstRowFirstColumn="0" w:firstRowLastColumn="0" w:lastRowFirstColumn="0" w:lastRowLastColumn="0"/>
          <w:trHeight w:val="314"/>
          <w:jc w:val="center"/>
        </w:trPr>
        <w:tc>
          <w:tcPr>
            <w:cnfStyle w:val="000010000000" w:firstRow="0" w:lastRow="0" w:firstColumn="0" w:lastColumn="0" w:oddVBand="1" w:evenVBand="0" w:oddHBand="0" w:evenHBand="0" w:firstRowFirstColumn="0" w:firstRowLastColumn="0" w:lastRowFirstColumn="0" w:lastRowLastColumn="0"/>
            <w:tcW w:w="814" w:type="dxa"/>
            <w:tcBorders>
              <w:top w:val="none" w:sz="0" w:space="0" w:color="auto"/>
              <w:left w:val="none" w:sz="0" w:space="0" w:color="auto"/>
              <w:bottom w:val="none" w:sz="0" w:space="0" w:color="auto"/>
              <w:right w:val="none" w:sz="0" w:space="0" w:color="auto"/>
            </w:tcBorders>
          </w:tcPr>
          <w:p w14:paraId="7692C25F" w14:textId="36A0F30C" w:rsidR="000C58CA" w:rsidRPr="000C58CA" w:rsidRDefault="000C58CA" w:rsidP="000C58CA">
            <w:pPr>
              <w:spacing w:before="100" w:after="100"/>
              <w:rPr>
                <w:rFonts w:cs="Arial"/>
                <w:sz w:val="20"/>
                <w:lang w:val="en-GB"/>
              </w:rPr>
            </w:pPr>
            <w:r w:rsidRPr="000C58CA">
              <w:rPr>
                <w:rFonts w:cs="Arial"/>
                <w:color w:val="000000" w:themeColor="text1"/>
                <w:sz w:val="20"/>
                <w:lang w:val="en-GB"/>
              </w:rPr>
              <w:t>02</w:t>
            </w:r>
          </w:p>
        </w:tc>
        <w:tc>
          <w:tcPr>
            <w:tcW w:w="1279" w:type="dxa"/>
            <w:tcBorders>
              <w:top w:val="none" w:sz="0" w:space="0" w:color="auto"/>
              <w:bottom w:val="none" w:sz="0" w:space="0" w:color="auto"/>
            </w:tcBorders>
          </w:tcPr>
          <w:p w14:paraId="22BE6669" w14:textId="6C9106F1" w:rsidR="000C58CA" w:rsidRPr="000C58CA" w:rsidRDefault="000C58CA" w:rsidP="000C58CA">
            <w:pPr>
              <w:spacing w:before="100" w:after="100"/>
              <w:jc w:val="both"/>
              <w:cnfStyle w:val="000000100000" w:firstRow="0" w:lastRow="0" w:firstColumn="0" w:lastColumn="0" w:oddVBand="0" w:evenVBand="0" w:oddHBand="1" w:evenHBand="0" w:firstRowFirstColumn="0" w:firstRowLastColumn="0" w:lastRowFirstColumn="0" w:lastRowLastColumn="0"/>
              <w:rPr>
                <w:rFonts w:cs="Arial"/>
                <w:sz w:val="20"/>
                <w:lang w:val="en-GB"/>
              </w:rPr>
            </w:pPr>
            <w:r w:rsidRPr="000C58CA">
              <w:rPr>
                <w:rFonts w:cs="Arial"/>
                <w:color w:val="000000" w:themeColor="text1"/>
                <w:sz w:val="20"/>
                <w:lang w:val="en-GB"/>
              </w:rPr>
              <w:t>02/05/2017</w:t>
            </w:r>
          </w:p>
        </w:tc>
        <w:tc>
          <w:tcPr>
            <w:cnfStyle w:val="000010000000" w:firstRow="0" w:lastRow="0" w:firstColumn="0" w:lastColumn="0" w:oddVBand="1" w:evenVBand="0" w:oddHBand="0" w:evenHBand="0" w:firstRowFirstColumn="0" w:firstRowLastColumn="0" w:lastRowFirstColumn="0" w:lastRowLastColumn="0"/>
            <w:tcW w:w="2410" w:type="dxa"/>
            <w:tcBorders>
              <w:top w:val="none" w:sz="0" w:space="0" w:color="auto"/>
              <w:left w:val="none" w:sz="0" w:space="0" w:color="auto"/>
              <w:bottom w:val="none" w:sz="0" w:space="0" w:color="auto"/>
              <w:right w:val="none" w:sz="0" w:space="0" w:color="auto"/>
            </w:tcBorders>
          </w:tcPr>
          <w:p w14:paraId="6CE4E188" w14:textId="12C43C65" w:rsidR="000C58CA" w:rsidRPr="000C58CA" w:rsidRDefault="000C58CA" w:rsidP="000C58CA">
            <w:pPr>
              <w:spacing w:before="100" w:after="100"/>
              <w:jc w:val="both"/>
              <w:rPr>
                <w:rFonts w:cs="Arial"/>
                <w:sz w:val="20"/>
                <w:lang w:val="en-GB"/>
              </w:rPr>
            </w:pPr>
            <w:r w:rsidRPr="000C58CA">
              <w:rPr>
                <w:rFonts w:cs="Arial"/>
                <w:color w:val="000000" w:themeColor="text1"/>
                <w:sz w:val="20"/>
                <w:lang w:val="en-GB"/>
              </w:rPr>
              <w:t>Hugo Gerald Schmidt</w:t>
            </w:r>
          </w:p>
        </w:tc>
        <w:tc>
          <w:tcPr>
            <w:tcW w:w="1550" w:type="dxa"/>
            <w:tcBorders>
              <w:top w:val="none" w:sz="0" w:space="0" w:color="auto"/>
              <w:bottom w:val="none" w:sz="0" w:space="0" w:color="auto"/>
            </w:tcBorders>
          </w:tcPr>
          <w:p w14:paraId="08DA40C3" w14:textId="77777777" w:rsidR="000C58CA" w:rsidRPr="000C58CA" w:rsidRDefault="000C58CA" w:rsidP="000C58CA">
            <w:pPr>
              <w:spacing w:before="100" w:after="100"/>
              <w:jc w:val="both"/>
              <w:cnfStyle w:val="000000100000" w:firstRow="0" w:lastRow="0" w:firstColumn="0" w:lastColumn="0" w:oddVBand="0" w:evenVBand="0" w:oddHBand="1" w:evenHBand="0" w:firstRowFirstColumn="0" w:firstRowLastColumn="0" w:lastRowFirstColumn="0" w:lastRowLastColumn="0"/>
              <w:rPr>
                <w:rFonts w:cs="Arial"/>
                <w:sz w:val="20"/>
                <w:lang w:val="en-GB"/>
              </w:rPr>
            </w:pPr>
          </w:p>
        </w:tc>
        <w:tc>
          <w:tcPr>
            <w:cnfStyle w:val="000010000000" w:firstRow="0" w:lastRow="0" w:firstColumn="0" w:lastColumn="0" w:oddVBand="1" w:evenVBand="0" w:oddHBand="0" w:evenHBand="0" w:firstRowFirstColumn="0" w:firstRowLastColumn="0" w:lastRowFirstColumn="0" w:lastRowLastColumn="0"/>
            <w:tcW w:w="3171" w:type="dxa"/>
            <w:tcBorders>
              <w:top w:val="none" w:sz="0" w:space="0" w:color="auto"/>
              <w:left w:val="none" w:sz="0" w:space="0" w:color="auto"/>
              <w:bottom w:val="none" w:sz="0" w:space="0" w:color="auto"/>
              <w:right w:val="none" w:sz="0" w:space="0" w:color="auto"/>
            </w:tcBorders>
          </w:tcPr>
          <w:p w14:paraId="0DB4C6CD" w14:textId="7646CD77" w:rsidR="000C58CA" w:rsidRPr="000C58CA" w:rsidRDefault="000C58CA" w:rsidP="000C58CA">
            <w:pPr>
              <w:spacing w:before="100" w:after="100"/>
              <w:jc w:val="both"/>
              <w:rPr>
                <w:rFonts w:cs="Arial"/>
                <w:sz w:val="20"/>
                <w:lang w:val="en-GB"/>
              </w:rPr>
            </w:pPr>
            <w:r w:rsidRPr="000C58CA">
              <w:rPr>
                <w:rFonts w:cs="Arial"/>
                <w:color w:val="000000" w:themeColor="text1"/>
                <w:sz w:val="20"/>
                <w:lang w:val="en-GB"/>
              </w:rPr>
              <w:t>Good attendance.  Some needed additional instruction to perform their duties, but the lessons were absorbed</w:t>
            </w:r>
          </w:p>
        </w:tc>
      </w:tr>
      <w:tr w:rsidR="000C58CA" w:rsidRPr="00B04433" w14:paraId="6AAAE5EF" w14:textId="77777777" w:rsidTr="00EB76D7">
        <w:trPr>
          <w:trHeight w:val="314"/>
          <w:jc w:val="center"/>
        </w:trPr>
        <w:tc>
          <w:tcPr>
            <w:cnfStyle w:val="000010000000" w:firstRow="0" w:lastRow="0" w:firstColumn="0" w:lastColumn="0" w:oddVBand="1" w:evenVBand="0" w:oddHBand="0" w:evenHBand="0" w:firstRowFirstColumn="0" w:firstRowLastColumn="0" w:lastRowFirstColumn="0" w:lastRowLastColumn="0"/>
            <w:tcW w:w="814" w:type="dxa"/>
            <w:tcBorders>
              <w:left w:val="none" w:sz="0" w:space="0" w:color="auto"/>
              <w:right w:val="none" w:sz="0" w:space="0" w:color="auto"/>
            </w:tcBorders>
          </w:tcPr>
          <w:p w14:paraId="4919AF51" w14:textId="4720668E" w:rsidR="000C58CA" w:rsidRPr="000C58CA" w:rsidRDefault="000C58CA" w:rsidP="000C58CA">
            <w:pPr>
              <w:spacing w:before="100" w:after="100"/>
              <w:rPr>
                <w:rFonts w:cs="Arial"/>
                <w:szCs w:val="22"/>
                <w:lang w:val="en-GB"/>
              </w:rPr>
            </w:pPr>
            <w:r w:rsidRPr="000C58CA">
              <w:rPr>
                <w:rFonts w:cs="Arial"/>
                <w:sz w:val="20"/>
                <w:lang w:val="en-GB"/>
              </w:rPr>
              <w:t>0</w:t>
            </w:r>
            <w:r>
              <w:rPr>
                <w:rFonts w:cs="Arial"/>
                <w:sz w:val="20"/>
                <w:lang w:val="en-GB"/>
              </w:rPr>
              <w:t>3</w:t>
            </w:r>
          </w:p>
        </w:tc>
        <w:tc>
          <w:tcPr>
            <w:tcW w:w="1279" w:type="dxa"/>
          </w:tcPr>
          <w:p w14:paraId="63A92CF0" w14:textId="4793033D" w:rsidR="000C58CA" w:rsidRPr="000C58CA" w:rsidRDefault="000C58CA" w:rsidP="000C58CA">
            <w:pPr>
              <w:spacing w:before="100" w:after="100"/>
              <w:jc w:val="both"/>
              <w:cnfStyle w:val="000000000000" w:firstRow="0" w:lastRow="0" w:firstColumn="0" w:lastColumn="0" w:oddVBand="0" w:evenVBand="0" w:oddHBand="0" w:evenHBand="0" w:firstRowFirstColumn="0" w:firstRowLastColumn="0" w:lastRowFirstColumn="0" w:lastRowLastColumn="0"/>
              <w:rPr>
                <w:rFonts w:cs="Arial"/>
                <w:szCs w:val="22"/>
                <w:lang w:val="en-GB"/>
              </w:rPr>
            </w:pPr>
            <w:r w:rsidRPr="000C58CA">
              <w:rPr>
                <w:rFonts w:cs="Arial"/>
                <w:sz w:val="20"/>
                <w:lang w:val="en-GB"/>
              </w:rPr>
              <w:t>27/03/2018</w:t>
            </w:r>
          </w:p>
        </w:tc>
        <w:tc>
          <w:tcPr>
            <w:cnfStyle w:val="000010000000" w:firstRow="0" w:lastRow="0" w:firstColumn="0" w:lastColumn="0" w:oddVBand="1" w:evenVBand="0" w:oddHBand="0" w:evenHBand="0" w:firstRowFirstColumn="0" w:firstRowLastColumn="0" w:lastRowFirstColumn="0" w:lastRowLastColumn="0"/>
            <w:tcW w:w="2410" w:type="dxa"/>
            <w:tcBorders>
              <w:left w:val="none" w:sz="0" w:space="0" w:color="auto"/>
              <w:right w:val="none" w:sz="0" w:space="0" w:color="auto"/>
            </w:tcBorders>
          </w:tcPr>
          <w:p w14:paraId="2F4E56A8" w14:textId="6DF0185E" w:rsidR="000C58CA" w:rsidRPr="000C58CA" w:rsidRDefault="000C58CA" w:rsidP="000C58CA">
            <w:pPr>
              <w:spacing w:before="100" w:after="100"/>
              <w:jc w:val="both"/>
              <w:rPr>
                <w:rFonts w:cs="Arial"/>
                <w:szCs w:val="22"/>
                <w:lang w:val="en-GB"/>
              </w:rPr>
            </w:pPr>
            <w:r w:rsidRPr="000C58CA">
              <w:rPr>
                <w:rFonts w:cs="Arial"/>
                <w:sz w:val="20"/>
                <w:lang w:val="en-GB"/>
              </w:rPr>
              <w:t>Hugo Gerald Schmidt</w:t>
            </w:r>
          </w:p>
        </w:tc>
        <w:tc>
          <w:tcPr>
            <w:tcW w:w="1550" w:type="dxa"/>
          </w:tcPr>
          <w:p w14:paraId="602D8AB5" w14:textId="77777777" w:rsidR="000C58CA" w:rsidRPr="000C58CA" w:rsidRDefault="000C58CA" w:rsidP="000C58CA">
            <w:pPr>
              <w:spacing w:before="100" w:after="100"/>
              <w:jc w:val="both"/>
              <w:cnfStyle w:val="000000000000" w:firstRow="0" w:lastRow="0" w:firstColumn="0" w:lastColumn="0" w:oddVBand="0" w:evenVBand="0" w:oddHBand="0" w:evenHBand="0" w:firstRowFirstColumn="0" w:firstRowLastColumn="0" w:lastRowFirstColumn="0" w:lastRowLastColumn="0"/>
              <w:rPr>
                <w:rFonts w:cs="Arial"/>
                <w:szCs w:val="22"/>
                <w:lang w:val="en-GB"/>
              </w:rPr>
            </w:pPr>
          </w:p>
        </w:tc>
        <w:tc>
          <w:tcPr>
            <w:cnfStyle w:val="000010000000" w:firstRow="0" w:lastRow="0" w:firstColumn="0" w:lastColumn="0" w:oddVBand="1" w:evenVBand="0" w:oddHBand="0" w:evenHBand="0" w:firstRowFirstColumn="0" w:firstRowLastColumn="0" w:lastRowFirstColumn="0" w:lastRowLastColumn="0"/>
            <w:tcW w:w="3171" w:type="dxa"/>
            <w:tcBorders>
              <w:left w:val="none" w:sz="0" w:space="0" w:color="auto"/>
              <w:right w:val="none" w:sz="0" w:space="0" w:color="auto"/>
            </w:tcBorders>
          </w:tcPr>
          <w:p w14:paraId="0C4BE045" w14:textId="2EE3CCDB" w:rsidR="000C58CA" w:rsidRPr="000C58CA" w:rsidRDefault="000C58CA" w:rsidP="000C58CA">
            <w:pPr>
              <w:spacing w:before="100" w:after="100"/>
              <w:jc w:val="both"/>
              <w:rPr>
                <w:rFonts w:cs="Arial"/>
                <w:szCs w:val="22"/>
                <w:lang w:val="en-GB"/>
              </w:rPr>
            </w:pPr>
            <w:r w:rsidRPr="000C58CA">
              <w:rPr>
                <w:rFonts w:cs="Arial"/>
                <w:sz w:val="20"/>
                <w:lang w:val="en-GB"/>
              </w:rPr>
              <w:t>Admirable performance.  The lessons from previous session were absorbed well.</w:t>
            </w:r>
          </w:p>
        </w:tc>
      </w:tr>
      <w:tr w:rsidR="000C58CA" w:rsidRPr="00B04433" w14:paraId="5E17071F" w14:textId="77777777" w:rsidTr="00EB76D7">
        <w:trPr>
          <w:cnfStyle w:val="000000100000" w:firstRow="0" w:lastRow="0" w:firstColumn="0" w:lastColumn="0" w:oddVBand="0" w:evenVBand="0" w:oddHBand="1" w:evenHBand="0" w:firstRowFirstColumn="0" w:firstRowLastColumn="0" w:lastRowFirstColumn="0" w:lastRowLastColumn="0"/>
          <w:trHeight w:val="314"/>
          <w:jc w:val="center"/>
        </w:trPr>
        <w:tc>
          <w:tcPr>
            <w:cnfStyle w:val="000010000000" w:firstRow="0" w:lastRow="0" w:firstColumn="0" w:lastColumn="0" w:oddVBand="1" w:evenVBand="0" w:oddHBand="0" w:evenHBand="0" w:firstRowFirstColumn="0" w:firstRowLastColumn="0" w:lastRowFirstColumn="0" w:lastRowLastColumn="0"/>
            <w:tcW w:w="814" w:type="dxa"/>
            <w:tcBorders>
              <w:top w:val="none" w:sz="0" w:space="0" w:color="auto"/>
              <w:left w:val="none" w:sz="0" w:space="0" w:color="auto"/>
              <w:bottom w:val="none" w:sz="0" w:space="0" w:color="auto"/>
              <w:right w:val="none" w:sz="0" w:space="0" w:color="auto"/>
            </w:tcBorders>
          </w:tcPr>
          <w:p w14:paraId="47C1D4AD" w14:textId="7E92595C" w:rsidR="000C58CA" w:rsidRPr="003D461D" w:rsidRDefault="003D461D" w:rsidP="000C58CA">
            <w:pPr>
              <w:spacing w:before="100" w:after="100"/>
              <w:jc w:val="both"/>
              <w:rPr>
                <w:rFonts w:cs="Arial"/>
                <w:sz w:val="20"/>
                <w:lang w:val="en-GB"/>
              </w:rPr>
            </w:pPr>
            <w:r w:rsidRPr="003D461D">
              <w:rPr>
                <w:rFonts w:cs="Arial"/>
                <w:sz w:val="20"/>
                <w:lang w:val="en-GB"/>
              </w:rPr>
              <w:t>04</w:t>
            </w:r>
          </w:p>
        </w:tc>
        <w:tc>
          <w:tcPr>
            <w:tcW w:w="1279" w:type="dxa"/>
            <w:tcBorders>
              <w:top w:val="none" w:sz="0" w:space="0" w:color="auto"/>
              <w:bottom w:val="none" w:sz="0" w:space="0" w:color="auto"/>
            </w:tcBorders>
          </w:tcPr>
          <w:p w14:paraId="0ED8D317" w14:textId="4157BEDF" w:rsidR="000C58CA" w:rsidRPr="003D461D" w:rsidRDefault="003D461D" w:rsidP="000C58CA">
            <w:pPr>
              <w:spacing w:before="100" w:after="100"/>
              <w:jc w:val="both"/>
              <w:cnfStyle w:val="000000100000" w:firstRow="0" w:lastRow="0" w:firstColumn="0" w:lastColumn="0" w:oddVBand="0" w:evenVBand="0" w:oddHBand="1" w:evenHBand="0" w:firstRowFirstColumn="0" w:firstRowLastColumn="0" w:lastRowFirstColumn="0" w:lastRowLastColumn="0"/>
              <w:rPr>
                <w:rFonts w:cs="Arial"/>
                <w:sz w:val="20"/>
                <w:lang w:val="en-GB"/>
              </w:rPr>
            </w:pPr>
            <w:r w:rsidRPr="003D461D">
              <w:rPr>
                <w:rFonts w:cs="Arial"/>
                <w:sz w:val="20"/>
                <w:lang w:val="en-GB"/>
              </w:rPr>
              <w:t>11/06/2019</w:t>
            </w:r>
          </w:p>
        </w:tc>
        <w:tc>
          <w:tcPr>
            <w:cnfStyle w:val="000010000000" w:firstRow="0" w:lastRow="0" w:firstColumn="0" w:lastColumn="0" w:oddVBand="1" w:evenVBand="0" w:oddHBand="0" w:evenHBand="0" w:firstRowFirstColumn="0" w:firstRowLastColumn="0" w:lastRowFirstColumn="0" w:lastRowLastColumn="0"/>
            <w:tcW w:w="2410" w:type="dxa"/>
            <w:tcBorders>
              <w:top w:val="none" w:sz="0" w:space="0" w:color="auto"/>
              <w:left w:val="none" w:sz="0" w:space="0" w:color="auto"/>
              <w:bottom w:val="none" w:sz="0" w:space="0" w:color="auto"/>
              <w:right w:val="none" w:sz="0" w:space="0" w:color="auto"/>
            </w:tcBorders>
          </w:tcPr>
          <w:p w14:paraId="55168AE0" w14:textId="0D114A0F" w:rsidR="000C58CA" w:rsidRPr="003D461D" w:rsidRDefault="003D461D" w:rsidP="000C58CA">
            <w:pPr>
              <w:spacing w:before="100" w:after="100"/>
              <w:jc w:val="both"/>
              <w:rPr>
                <w:rFonts w:cs="Arial"/>
                <w:sz w:val="20"/>
                <w:lang w:val="en-GB"/>
              </w:rPr>
            </w:pPr>
            <w:r w:rsidRPr="003D461D">
              <w:rPr>
                <w:rFonts w:cs="Arial"/>
                <w:sz w:val="20"/>
                <w:lang w:val="en-GB"/>
              </w:rPr>
              <w:t>Hugo Gerald Schmidt</w:t>
            </w:r>
          </w:p>
        </w:tc>
        <w:tc>
          <w:tcPr>
            <w:tcW w:w="1550" w:type="dxa"/>
            <w:tcBorders>
              <w:top w:val="none" w:sz="0" w:space="0" w:color="auto"/>
              <w:bottom w:val="none" w:sz="0" w:space="0" w:color="auto"/>
            </w:tcBorders>
          </w:tcPr>
          <w:p w14:paraId="30E48311" w14:textId="77777777" w:rsidR="000C58CA" w:rsidRPr="003D461D" w:rsidRDefault="000C58CA" w:rsidP="000C58CA">
            <w:pPr>
              <w:spacing w:before="100" w:after="100"/>
              <w:jc w:val="both"/>
              <w:cnfStyle w:val="000000100000" w:firstRow="0" w:lastRow="0" w:firstColumn="0" w:lastColumn="0" w:oddVBand="0" w:evenVBand="0" w:oddHBand="1" w:evenHBand="0" w:firstRowFirstColumn="0" w:firstRowLastColumn="0" w:lastRowFirstColumn="0" w:lastRowLastColumn="0"/>
              <w:rPr>
                <w:rFonts w:cs="Arial"/>
                <w:sz w:val="20"/>
                <w:lang w:val="en-GB"/>
              </w:rPr>
            </w:pPr>
          </w:p>
        </w:tc>
        <w:tc>
          <w:tcPr>
            <w:cnfStyle w:val="000010000000" w:firstRow="0" w:lastRow="0" w:firstColumn="0" w:lastColumn="0" w:oddVBand="1" w:evenVBand="0" w:oddHBand="0" w:evenHBand="0" w:firstRowFirstColumn="0" w:firstRowLastColumn="0" w:lastRowFirstColumn="0" w:lastRowLastColumn="0"/>
            <w:tcW w:w="3171" w:type="dxa"/>
            <w:tcBorders>
              <w:top w:val="none" w:sz="0" w:space="0" w:color="auto"/>
              <w:left w:val="none" w:sz="0" w:space="0" w:color="auto"/>
              <w:bottom w:val="none" w:sz="0" w:space="0" w:color="auto"/>
              <w:right w:val="none" w:sz="0" w:space="0" w:color="auto"/>
            </w:tcBorders>
          </w:tcPr>
          <w:p w14:paraId="7086181D" w14:textId="48CB3253" w:rsidR="000C58CA" w:rsidRPr="003D461D" w:rsidRDefault="003D461D" w:rsidP="000C58CA">
            <w:pPr>
              <w:spacing w:before="100" w:after="100"/>
              <w:jc w:val="both"/>
              <w:rPr>
                <w:rFonts w:cs="Arial"/>
                <w:sz w:val="20"/>
                <w:lang w:val="en-GB"/>
              </w:rPr>
            </w:pPr>
            <w:r>
              <w:rPr>
                <w:rFonts w:cs="Arial"/>
                <w:sz w:val="20"/>
                <w:lang w:val="en-GB"/>
              </w:rPr>
              <w:t>Good performance – the sole failure to perform correctly was corrected.</w:t>
            </w:r>
          </w:p>
        </w:tc>
      </w:tr>
      <w:tr w:rsidR="000C58CA" w:rsidRPr="00B04433" w14:paraId="5957DD48" w14:textId="77777777" w:rsidTr="00EB76D7">
        <w:trPr>
          <w:trHeight w:val="329"/>
          <w:jc w:val="center"/>
        </w:trPr>
        <w:tc>
          <w:tcPr>
            <w:cnfStyle w:val="000010000000" w:firstRow="0" w:lastRow="0" w:firstColumn="0" w:lastColumn="0" w:oddVBand="1" w:evenVBand="0" w:oddHBand="0" w:evenHBand="0" w:firstRowFirstColumn="0" w:firstRowLastColumn="0" w:lastRowFirstColumn="0" w:lastRowLastColumn="0"/>
            <w:tcW w:w="814" w:type="dxa"/>
            <w:tcBorders>
              <w:left w:val="none" w:sz="0" w:space="0" w:color="auto"/>
              <w:bottom w:val="none" w:sz="0" w:space="0" w:color="auto"/>
              <w:right w:val="none" w:sz="0" w:space="0" w:color="auto"/>
            </w:tcBorders>
          </w:tcPr>
          <w:p w14:paraId="6A416599" w14:textId="77777777" w:rsidR="000C58CA" w:rsidRPr="004147A2" w:rsidRDefault="000C58CA" w:rsidP="000C58CA">
            <w:pPr>
              <w:spacing w:before="100" w:after="100"/>
              <w:jc w:val="both"/>
              <w:rPr>
                <w:rFonts w:cs="Arial"/>
                <w:szCs w:val="22"/>
                <w:lang w:val="en-GB"/>
              </w:rPr>
            </w:pPr>
          </w:p>
        </w:tc>
        <w:tc>
          <w:tcPr>
            <w:tcW w:w="1279" w:type="dxa"/>
          </w:tcPr>
          <w:p w14:paraId="716422C1" w14:textId="77777777" w:rsidR="000C58CA" w:rsidRPr="004147A2" w:rsidRDefault="000C58CA" w:rsidP="000C58CA">
            <w:pPr>
              <w:spacing w:before="100" w:after="100"/>
              <w:jc w:val="both"/>
              <w:cnfStyle w:val="000000000000" w:firstRow="0" w:lastRow="0" w:firstColumn="0" w:lastColumn="0" w:oddVBand="0" w:evenVBand="0" w:oddHBand="0" w:evenHBand="0" w:firstRowFirstColumn="0" w:firstRowLastColumn="0" w:lastRowFirstColumn="0" w:lastRowLastColumn="0"/>
              <w:rPr>
                <w:rFonts w:cs="Arial"/>
                <w:szCs w:val="22"/>
                <w:lang w:val="en-GB"/>
              </w:rPr>
            </w:pPr>
          </w:p>
        </w:tc>
        <w:tc>
          <w:tcPr>
            <w:cnfStyle w:val="000010000000" w:firstRow="0" w:lastRow="0" w:firstColumn="0" w:lastColumn="0" w:oddVBand="1" w:evenVBand="0" w:oddHBand="0" w:evenHBand="0" w:firstRowFirstColumn="0" w:firstRowLastColumn="0" w:lastRowFirstColumn="0" w:lastRowLastColumn="0"/>
            <w:tcW w:w="2410" w:type="dxa"/>
            <w:tcBorders>
              <w:left w:val="none" w:sz="0" w:space="0" w:color="auto"/>
              <w:bottom w:val="none" w:sz="0" w:space="0" w:color="auto"/>
              <w:right w:val="none" w:sz="0" w:space="0" w:color="auto"/>
            </w:tcBorders>
          </w:tcPr>
          <w:p w14:paraId="1AD805C5" w14:textId="77777777" w:rsidR="000C58CA" w:rsidRPr="004147A2" w:rsidRDefault="000C58CA" w:rsidP="000C58CA">
            <w:pPr>
              <w:spacing w:before="100" w:after="100"/>
              <w:jc w:val="both"/>
              <w:rPr>
                <w:rFonts w:cs="Arial"/>
                <w:szCs w:val="22"/>
                <w:lang w:val="en-GB"/>
              </w:rPr>
            </w:pPr>
          </w:p>
        </w:tc>
        <w:tc>
          <w:tcPr>
            <w:tcW w:w="1550" w:type="dxa"/>
          </w:tcPr>
          <w:p w14:paraId="50BCC0EA" w14:textId="77777777" w:rsidR="000C58CA" w:rsidRPr="004147A2" w:rsidRDefault="000C58CA" w:rsidP="000C58CA">
            <w:pPr>
              <w:spacing w:before="100" w:after="100"/>
              <w:jc w:val="both"/>
              <w:cnfStyle w:val="000000000000" w:firstRow="0" w:lastRow="0" w:firstColumn="0" w:lastColumn="0" w:oddVBand="0" w:evenVBand="0" w:oddHBand="0" w:evenHBand="0" w:firstRowFirstColumn="0" w:firstRowLastColumn="0" w:lastRowFirstColumn="0" w:lastRowLastColumn="0"/>
              <w:rPr>
                <w:rFonts w:cs="Arial"/>
                <w:szCs w:val="22"/>
                <w:lang w:val="en-GB"/>
              </w:rPr>
            </w:pPr>
          </w:p>
        </w:tc>
        <w:tc>
          <w:tcPr>
            <w:cnfStyle w:val="000010000000" w:firstRow="0" w:lastRow="0" w:firstColumn="0" w:lastColumn="0" w:oddVBand="1" w:evenVBand="0" w:oddHBand="0" w:evenHBand="0" w:firstRowFirstColumn="0" w:firstRowLastColumn="0" w:lastRowFirstColumn="0" w:lastRowLastColumn="0"/>
            <w:tcW w:w="3171" w:type="dxa"/>
            <w:tcBorders>
              <w:left w:val="none" w:sz="0" w:space="0" w:color="auto"/>
              <w:bottom w:val="none" w:sz="0" w:space="0" w:color="auto"/>
              <w:right w:val="none" w:sz="0" w:space="0" w:color="auto"/>
            </w:tcBorders>
          </w:tcPr>
          <w:p w14:paraId="5DE9CCEE" w14:textId="77777777" w:rsidR="000C58CA" w:rsidRPr="004147A2" w:rsidRDefault="000C58CA" w:rsidP="000C58CA">
            <w:pPr>
              <w:spacing w:before="100" w:after="100"/>
              <w:jc w:val="both"/>
              <w:rPr>
                <w:rFonts w:cs="Arial"/>
                <w:szCs w:val="22"/>
                <w:lang w:val="en-GB"/>
              </w:rPr>
            </w:pPr>
          </w:p>
        </w:tc>
      </w:tr>
    </w:tbl>
    <w:p w14:paraId="53F31BF9" w14:textId="77777777" w:rsidR="00CA4FAE" w:rsidRPr="004147A2" w:rsidRDefault="00CA4FAE" w:rsidP="00760D16">
      <w:pPr>
        <w:jc w:val="both"/>
        <w:rPr>
          <w:rFonts w:cs="Arial"/>
          <w:b/>
          <w:sz w:val="26"/>
          <w:szCs w:val="26"/>
          <w:u w:val="single"/>
          <w:lang w:val="en-GB"/>
        </w:rPr>
      </w:pPr>
    </w:p>
    <w:p w14:paraId="2D60D1DD" w14:textId="77777777" w:rsidR="00CA4FAE" w:rsidRPr="004147A2" w:rsidRDefault="00CA4FAE" w:rsidP="00760D16">
      <w:pPr>
        <w:jc w:val="both"/>
        <w:rPr>
          <w:rFonts w:cs="Arial"/>
          <w:b/>
          <w:sz w:val="26"/>
          <w:szCs w:val="26"/>
          <w:u w:val="single"/>
          <w:lang w:val="en-GB"/>
        </w:rPr>
      </w:pPr>
    </w:p>
    <w:p w14:paraId="2DAB36CF" w14:textId="77777777" w:rsidR="00CA4FAE" w:rsidRPr="004147A2" w:rsidRDefault="00CA4FAE" w:rsidP="00760D16">
      <w:pPr>
        <w:pStyle w:val="BodyText3"/>
        <w:jc w:val="both"/>
        <w:rPr>
          <w:sz w:val="22"/>
          <w:szCs w:val="22"/>
          <w:lang w:val="en-GB"/>
        </w:rPr>
      </w:pPr>
      <w:r w:rsidRPr="004147A2">
        <w:rPr>
          <w:sz w:val="22"/>
          <w:szCs w:val="22"/>
          <w:lang w:val="en-GB"/>
        </w:rPr>
        <w:t>Note:</w:t>
      </w:r>
    </w:p>
    <w:p w14:paraId="22FBE304" w14:textId="77777777" w:rsidR="001F131B" w:rsidRPr="004147A2" w:rsidRDefault="001F131B" w:rsidP="00533B4A">
      <w:pPr>
        <w:jc w:val="both"/>
        <w:rPr>
          <w:rFonts w:cs="Arial"/>
          <w:sz w:val="22"/>
          <w:szCs w:val="22"/>
          <w:lang w:val="en-GB"/>
        </w:rPr>
      </w:pPr>
      <w:r w:rsidRPr="004147A2">
        <w:rPr>
          <w:rFonts w:cs="Arial"/>
          <w:sz w:val="22"/>
          <w:szCs w:val="22"/>
          <w:lang w:val="en-GB"/>
        </w:rPr>
        <w:t>Emergency Exercise shall be conducted at least once a year in order to validate this Emergency Response Plan. Exercise shall include familiarity with emergency evacuation route, location of emergency evacuation assembly area, spill control protocols, documents upkeep, etc.</w:t>
      </w:r>
    </w:p>
    <w:p w14:paraId="77F392B3" w14:textId="77777777" w:rsidR="001F131B" w:rsidRPr="004147A2" w:rsidRDefault="001F131B" w:rsidP="001F131B">
      <w:pPr>
        <w:rPr>
          <w:rFonts w:cs="Arial"/>
          <w:sz w:val="22"/>
          <w:szCs w:val="22"/>
          <w:lang w:val="en-GB"/>
        </w:rPr>
      </w:pPr>
    </w:p>
    <w:p w14:paraId="689B5F4E" w14:textId="77777777" w:rsidR="00CA4FAE" w:rsidRPr="004147A2" w:rsidRDefault="00CA4FAE" w:rsidP="00760D16">
      <w:pPr>
        <w:ind w:left="709"/>
        <w:jc w:val="both"/>
        <w:rPr>
          <w:rFonts w:cs="Arial"/>
          <w:sz w:val="26"/>
          <w:szCs w:val="26"/>
          <w:lang w:val="en-GB"/>
        </w:rPr>
      </w:pPr>
    </w:p>
    <w:p w14:paraId="049EDC9C" w14:textId="77777777" w:rsidR="00CA4FAE" w:rsidRPr="004147A2" w:rsidRDefault="00CA4FAE" w:rsidP="00760D16">
      <w:pPr>
        <w:jc w:val="both"/>
        <w:rPr>
          <w:rFonts w:cs="Arial"/>
          <w:sz w:val="26"/>
          <w:szCs w:val="26"/>
          <w:lang w:val="en-GB"/>
        </w:rPr>
      </w:pPr>
    </w:p>
    <w:p w14:paraId="5A481CC9" w14:textId="77777777" w:rsidR="00061E60" w:rsidRPr="004147A2" w:rsidRDefault="00061E60" w:rsidP="00760D16">
      <w:pPr>
        <w:jc w:val="both"/>
        <w:rPr>
          <w:rFonts w:cs="Arial"/>
          <w:sz w:val="26"/>
          <w:szCs w:val="26"/>
          <w:lang w:val="en-GB"/>
        </w:rPr>
      </w:pPr>
    </w:p>
    <w:p w14:paraId="1B8524F0" w14:textId="77777777" w:rsidR="00061E60" w:rsidRPr="004147A2" w:rsidRDefault="00061E60" w:rsidP="00760D16">
      <w:pPr>
        <w:jc w:val="both"/>
        <w:rPr>
          <w:rFonts w:cs="Arial"/>
          <w:sz w:val="26"/>
          <w:szCs w:val="26"/>
          <w:lang w:val="en-GB"/>
        </w:rPr>
      </w:pPr>
    </w:p>
    <w:p w14:paraId="5DE6BD76" w14:textId="77777777" w:rsidR="00061E60" w:rsidRPr="004147A2" w:rsidRDefault="00061E60" w:rsidP="00760D16">
      <w:pPr>
        <w:jc w:val="both"/>
        <w:rPr>
          <w:rFonts w:cs="Arial"/>
          <w:sz w:val="26"/>
          <w:szCs w:val="26"/>
          <w:lang w:val="en-GB"/>
        </w:rPr>
      </w:pPr>
    </w:p>
    <w:p w14:paraId="77FF537F" w14:textId="77777777" w:rsidR="00061E60" w:rsidRPr="004147A2" w:rsidRDefault="00061E60" w:rsidP="00760D16">
      <w:pPr>
        <w:jc w:val="both"/>
        <w:rPr>
          <w:rFonts w:cs="Arial"/>
          <w:sz w:val="26"/>
          <w:szCs w:val="26"/>
          <w:lang w:val="en-GB"/>
        </w:rPr>
      </w:pPr>
    </w:p>
    <w:p w14:paraId="1933241A" w14:textId="77777777" w:rsidR="00061E60" w:rsidRPr="004147A2" w:rsidRDefault="00061E60" w:rsidP="00760D16">
      <w:pPr>
        <w:jc w:val="both"/>
        <w:rPr>
          <w:rFonts w:cs="Arial"/>
          <w:sz w:val="26"/>
          <w:szCs w:val="26"/>
          <w:lang w:val="en-GB"/>
        </w:rPr>
      </w:pPr>
    </w:p>
    <w:p w14:paraId="59FCC1C0" w14:textId="77777777" w:rsidR="00061E60" w:rsidRDefault="00061E60" w:rsidP="00760D16">
      <w:pPr>
        <w:jc w:val="both"/>
        <w:rPr>
          <w:rFonts w:cs="Arial"/>
          <w:sz w:val="26"/>
          <w:szCs w:val="26"/>
          <w:lang w:val="en-GB"/>
        </w:rPr>
      </w:pPr>
    </w:p>
    <w:p w14:paraId="2256BA93" w14:textId="77777777" w:rsidR="000C58CA" w:rsidRPr="004147A2" w:rsidRDefault="000C58CA" w:rsidP="00760D16">
      <w:pPr>
        <w:jc w:val="both"/>
        <w:rPr>
          <w:rFonts w:cs="Arial"/>
          <w:sz w:val="26"/>
          <w:szCs w:val="26"/>
          <w:lang w:val="en-GB"/>
        </w:rPr>
      </w:pPr>
    </w:p>
    <w:p w14:paraId="50A1C774" w14:textId="77777777" w:rsidR="00061E60" w:rsidRPr="004147A2" w:rsidRDefault="00061E60" w:rsidP="00760D16">
      <w:pPr>
        <w:jc w:val="both"/>
        <w:rPr>
          <w:rFonts w:cs="Arial"/>
          <w:sz w:val="26"/>
          <w:szCs w:val="26"/>
          <w:lang w:val="en-GB"/>
        </w:rPr>
      </w:pPr>
    </w:p>
    <w:p w14:paraId="696D8BC6" w14:textId="77777777" w:rsidR="00061E60" w:rsidRPr="004147A2" w:rsidRDefault="00061E60" w:rsidP="00760D16">
      <w:pPr>
        <w:jc w:val="both"/>
        <w:rPr>
          <w:rFonts w:cs="Arial"/>
          <w:sz w:val="26"/>
          <w:szCs w:val="26"/>
          <w:lang w:val="en-GB"/>
        </w:rPr>
      </w:pPr>
    </w:p>
    <w:p w14:paraId="2A981495" w14:textId="77777777" w:rsidR="00061E60" w:rsidRPr="004147A2" w:rsidRDefault="00061E60" w:rsidP="00760D16">
      <w:pPr>
        <w:jc w:val="both"/>
        <w:rPr>
          <w:rFonts w:cs="Arial"/>
          <w:sz w:val="26"/>
          <w:szCs w:val="26"/>
          <w:lang w:val="en-GB"/>
        </w:rPr>
      </w:pPr>
    </w:p>
    <w:p w14:paraId="275A4FF4" w14:textId="77777777" w:rsidR="00061E60" w:rsidRPr="004147A2" w:rsidRDefault="00061E60" w:rsidP="00760D16">
      <w:pPr>
        <w:jc w:val="both"/>
        <w:rPr>
          <w:rFonts w:cs="Arial"/>
          <w:sz w:val="26"/>
          <w:szCs w:val="26"/>
          <w:lang w:val="en-GB"/>
        </w:rPr>
      </w:pPr>
    </w:p>
    <w:p w14:paraId="4EBA037B" w14:textId="77777777" w:rsidR="00061E60" w:rsidRPr="004147A2" w:rsidRDefault="00061E60" w:rsidP="00760D16">
      <w:pPr>
        <w:jc w:val="both"/>
        <w:rPr>
          <w:rFonts w:cs="Arial"/>
          <w:sz w:val="26"/>
          <w:szCs w:val="26"/>
          <w:lang w:val="en-GB"/>
        </w:rPr>
      </w:pPr>
    </w:p>
    <w:p w14:paraId="5124563B" w14:textId="77777777" w:rsidR="00061E60" w:rsidRPr="004147A2" w:rsidRDefault="00061E60" w:rsidP="00760D16">
      <w:pPr>
        <w:jc w:val="both"/>
        <w:rPr>
          <w:rFonts w:cs="Arial"/>
          <w:sz w:val="26"/>
          <w:szCs w:val="26"/>
          <w:lang w:val="en-GB"/>
        </w:rPr>
      </w:pPr>
    </w:p>
    <w:p w14:paraId="7A0CF962" w14:textId="77777777" w:rsidR="00061E60" w:rsidRPr="004147A2" w:rsidRDefault="00061E60" w:rsidP="00760D16">
      <w:pPr>
        <w:jc w:val="both"/>
        <w:rPr>
          <w:rFonts w:cs="Arial"/>
          <w:sz w:val="26"/>
          <w:szCs w:val="26"/>
          <w:lang w:val="en-GB"/>
        </w:rPr>
      </w:pPr>
    </w:p>
    <w:p w14:paraId="5EC830A4" w14:textId="77777777" w:rsidR="00061E60" w:rsidRPr="004147A2" w:rsidRDefault="00061E60" w:rsidP="00760D16">
      <w:pPr>
        <w:jc w:val="both"/>
        <w:rPr>
          <w:rFonts w:cs="Arial"/>
          <w:sz w:val="26"/>
          <w:szCs w:val="26"/>
          <w:lang w:val="en-GB"/>
        </w:rPr>
      </w:pPr>
    </w:p>
    <w:p w14:paraId="0D5E5691" w14:textId="14FEE642" w:rsidR="00061E60" w:rsidRPr="004147A2" w:rsidRDefault="00061E60" w:rsidP="00061E60">
      <w:pPr>
        <w:pStyle w:val="Heading1"/>
        <w:pBdr>
          <w:top w:val="single" w:sz="24" w:space="0" w:color="A4C1AD"/>
          <w:left w:val="single" w:sz="24" w:space="0" w:color="A4C1AD"/>
          <w:bottom w:val="single" w:sz="24" w:space="0" w:color="A4C1AD"/>
          <w:right w:val="single" w:sz="24" w:space="0" w:color="A4C1AD"/>
        </w:pBdr>
        <w:shd w:val="clear" w:color="auto" w:fill="A4C1AD"/>
        <w:ind w:left="-142" w:right="-142"/>
        <w:rPr>
          <w:caps w:val="0"/>
          <w:sz w:val="28"/>
          <w:szCs w:val="28"/>
          <w:lang w:val="en-GB"/>
        </w:rPr>
      </w:pPr>
      <w:r w:rsidRPr="004147A2">
        <w:rPr>
          <w:caps w:val="0"/>
          <w:sz w:val="28"/>
          <w:szCs w:val="28"/>
          <w:lang w:val="en-GB"/>
        </w:rPr>
        <w:lastRenderedPageBreak/>
        <w:t>Glossary of Terms</w:t>
      </w:r>
    </w:p>
    <w:p w14:paraId="73793E77" w14:textId="77777777" w:rsidR="00061E60" w:rsidRPr="004147A2" w:rsidRDefault="00061E60" w:rsidP="00760D16">
      <w:pPr>
        <w:jc w:val="both"/>
        <w:rPr>
          <w:rFonts w:cs="Arial"/>
          <w:b/>
          <w:sz w:val="26"/>
          <w:szCs w:val="26"/>
          <w:lang w:val="en-GB"/>
        </w:rPr>
      </w:pPr>
    </w:p>
    <w:p w14:paraId="11D42C20" w14:textId="4FD94FC9" w:rsidR="00061E60" w:rsidRPr="004147A2" w:rsidRDefault="00061E60" w:rsidP="00760D16">
      <w:pPr>
        <w:jc w:val="both"/>
        <w:rPr>
          <w:rFonts w:cs="Arial"/>
          <w:sz w:val="26"/>
          <w:szCs w:val="26"/>
          <w:lang w:val="en-GB"/>
        </w:rPr>
      </w:pPr>
      <w:r w:rsidRPr="004147A2">
        <w:rPr>
          <w:rFonts w:cs="Arial"/>
          <w:b/>
          <w:sz w:val="26"/>
          <w:szCs w:val="26"/>
          <w:lang w:val="en-GB"/>
        </w:rPr>
        <w:t>ABC Fire Exti</w:t>
      </w:r>
      <w:r w:rsidR="00A8792A" w:rsidRPr="004147A2">
        <w:rPr>
          <w:rFonts w:cs="Arial"/>
          <w:b/>
          <w:sz w:val="26"/>
          <w:szCs w:val="26"/>
          <w:lang w:val="en-GB"/>
        </w:rPr>
        <w:t xml:space="preserve">nguisher: </w:t>
      </w:r>
      <w:r w:rsidR="00A8792A" w:rsidRPr="004147A2">
        <w:rPr>
          <w:rFonts w:cs="Arial"/>
          <w:sz w:val="26"/>
          <w:szCs w:val="26"/>
          <w:lang w:val="en-GB"/>
        </w:rPr>
        <w:t>Powder based fire extinguisher that can be used on combustible materials (e.g. wood, paper etc.), liquid flammables (e.g. petroleum products) and electrical fires</w:t>
      </w:r>
    </w:p>
    <w:p w14:paraId="2E9CC90A" w14:textId="77777777" w:rsidR="00A8792A" w:rsidRPr="004147A2" w:rsidRDefault="00A8792A" w:rsidP="00760D16">
      <w:pPr>
        <w:jc w:val="both"/>
        <w:rPr>
          <w:rFonts w:cs="Arial"/>
          <w:sz w:val="26"/>
          <w:szCs w:val="26"/>
          <w:lang w:val="en-GB"/>
        </w:rPr>
      </w:pPr>
    </w:p>
    <w:p w14:paraId="2381ADB5" w14:textId="1776AAE9" w:rsidR="008F2158" w:rsidRPr="004147A2" w:rsidRDefault="008F2158" w:rsidP="00760D16">
      <w:pPr>
        <w:jc w:val="both"/>
        <w:rPr>
          <w:rFonts w:cs="Arial"/>
          <w:b/>
          <w:sz w:val="26"/>
          <w:szCs w:val="26"/>
          <w:lang w:val="en-GB"/>
        </w:rPr>
      </w:pPr>
      <w:r w:rsidRPr="004147A2">
        <w:rPr>
          <w:rFonts w:cs="Arial"/>
          <w:b/>
          <w:sz w:val="26"/>
          <w:szCs w:val="26"/>
          <w:lang w:val="en-GB"/>
        </w:rPr>
        <w:t xml:space="preserve">CERT: </w:t>
      </w:r>
      <w:r w:rsidRPr="004147A2">
        <w:rPr>
          <w:rFonts w:cs="Arial"/>
          <w:sz w:val="26"/>
          <w:szCs w:val="26"/>
          <w:lang w:val="en-GB"/>
        </w:rPr>
        <w:t>Company Emergency Response Team</w:t>
      </w:r>
    </w:p>
    <w:p w14:paraId="1786A557" w14:textId="77777777" w:rsidR="008F2158" w:rsidRPr="004147A2" w:rsidRDefault="008F2158" w:rsidP="00760D16">
      <w:pPr>
        <w:jc w:val="both"/>
        <w:rPr>
          <w:rFonts w:cs="Arial"/>
          <w:sz w:val="26"/>
          <w:szCs w:val="26"/>
          <w:lang w:val="en-GB"/>
        </w:rPr>
      </w:pPr>
    </w:p>
    <w:p w14:paraId="5CC54845" w14:textId="2ED6D197" w:rsidR="008F2158" w:rsidRPr="004147A2" w:rsidRDefault="008F2158" w:rsidP="00760D16">
      <w:pPr>
        <w:jc w:val="both"/>
        <w:rPr>
          <w:rFonts w:cs="Arial"/>
          <w:sz w:val="26"/>
          <w:szCs w:val="26"/>
          <w:lang w:val="en-GB"/>
        </w:rPr>
      </w:pPr>
      <w:r w:rsidRPr="004147A2">
        <w:rPr>
          <w:rFonts w:cs="Arial"/>
          <w:b/>
          <w:sz w:val="26"/>
          <w:szCs w:val="26"/>
          <w:lang w:val="en-GB"/>
        </w:rPr>
        <w:t xml:space="preserve">ERP: </w:t>
      </w:r>
      <w:r w:rsidRPr="004147A2">
        <w:rPr>
          <w:rFonts w:cs="Arial"/>
          <w:sz w:val="26"/>
          <w:szCs w:val="26"/>
          <w:lang w:val="en-GB"/>
        </w:rPr>
        <w:t>Emergency Response Plan</w:t>
      </w:r>
    </w:p>
    <w:p w14:paraId="1772546A" w14:textId="77777777" w:rsidR="008F2158" w:rsidRPr="004147A2" w:rsidRDefault="008F2158" w:rsidP="00760D16">
      <w:pPr>
        <w:jc w:val="both"/>
        <w:rPr>
          <w:rFonts w:cs="Arial"/>
          <w:sz w:val="26"/>
          <w:szCs w:val="26"/>
          <w:lang w:val="en-GB"/>
        </w:rPr>
      </w:pPr>
    </w:p>
    <w:p w14:paraId="5ED6B2FA" w14:textId="38FE9F14" w:rsidR="00A8792A" w:rsidRPr="004147A2" w:rsidRDefault="00A8792A" w:rsidP="00760D16">
      <w:pPr>
        <w:jc w:val="both"/>
        <w:rPr>
          <w:rFonts w:cs="Arial"/>
          <w:sz w:val="26"/>
          <w:szCs w:val="26"/>
          <w:lang w:val="en-GB"/>
        </w:rPr>
      </w:pPr>
      <w:r w:rsidRPr="004147A2">
        <w:rPr>
          <w:rFonts w:cs="Arial"/>
          <w:b/>
          <w:sz w:val="26"/>
          <w:szCs w:val="26"/>
          <w:lang w:val="en-GB"/>
        </w:rPr>
        <w:t>Fire, Class</w:t>
      </w:r>
      <w:r w:rsidR="000C2D41" w:rsidRPr="004147A2">
        <w:rPr>
          <w:rFonts w:cs="Arial"/>
          <w:b/>
          <w:sz w:val="26"/>
          <w:szCs w:val="26"/>
          <w:lang w:val="en-GB"/>
        </w:rPr>
        <w:t xml:space="preserve"> A</w:t>
      </w:r>
      <w:r w:rsidR="000C2D41" w:rsidRPr="004147A2">
        <w:rPr>
          <w:rFonts w:cs="Arial"/>
          <w:sz w:val="26"/>
          <w:szCs w:val="26"/>
          <w:lang w:val="en-GB"/>
        </w:rPr>
        <w:t>:  Combustible materials (wood, paper, refuse etc.)</w:t>
      </w:r>
    </w:p>
    <w:p w14:paraId="5336F2E5" w14:textId="77777777" w:rsidR="008F2158" w:rsidRPr="004147A2" w:rsidRDefault="008F2158" w:rsidP="00760D16">
      <w:pPr>
        <w:jc w:val="both"/>
        <w:rPr>
          <w:rFonts w:cs="Arial"/>
          <w:b/>
          <w:sz w:val="26"/>
          <w:szCs w:val="26"/>
          <w:lang w:val="en-GB"/>
        </w:rPr>
      </w:pPr>
    </w:p>
    <w:p w14:paraId="0CA88B8F" w14:textId="7D6F3148" w:rsidR="000C2D41" w:rsidRPr="004147A2" w:rsidRDefault="000C2D41" w:rsidP="00760D16">
      <w:pPr>
        <w:jc w:val="both"/>
        <w:rPr>
          <w:rFonts w:cs="Arial"/>
          <w:sz w:val="26"/>
          <w:szCs w:val="26"/>
          <w:lang w:val="en-GB"/>
        </w:rPr>
      </w:pPr>
      <w:r w:rsidRPr="004147A2">
        <w:rPr>
          <w:rFonts w:cs="Arial"/>
          <w:b/>
          <w:sz w:val="26"/>
          <w:szCs w:val="26"/>
          <w:lang w:val="en-GB"/>
        </w:rPr>
        <w:t>Fire, Class B</w:t>
      </w:r>
      <w:r w:rsidRPr="004147A2">
        <w:rPr>
          <w:rFonts w:cs="Arial"/>
          <w:sz w:val="26"/>
          <w:szCs w:val="26"/>
          <w:lang w:val="en-GB"/>
        </w:rPr>
        <w:t>:  Flammable liquids and flammable gas</w:t>
      </w:r>
    </w:p>
    <w:p w14:paraId="7E111FAB" w14:textId="77777777" w:rsidR="008F2158" w:rsidRPr="004147A2" w:rsidRDefault="008F2158" w:rsidP="00760D16">
      <w:pPr>
        <w:jc w:val="both"/>
        <w:rPr>
          <w:rFonts w:cs="Arial"/>
          <w:b/>
          <w:sz w:val="26"/>
          <w:szCs w:val="26"/>
          <w:lang w:val="en-GB"/>
        </w:rPr>
      </w:pPr>
    </w:p>
    <w:p w14:paraId="6D013A9F" w14:textId="79329004" w:rsidR="000C2D41" w:rsidRPr="004147A2" w:rsidRDefault="000C2D41" w:rsidP="00760D16">
      <w:pPr>
        <w:jc w:val="both"/>
        <w:rPr>
          <w:rFonts w:cs="Arial"/>
          <w:sz w:val="26"/>
          <w:szCs w:val="26"/>
          <w:lang w:val="en-GB"/>
        </w:rPr>
      </w:pPr>
      <w:r w:rsidRPr="004147A2">
        <w:rPr>
          <w:rFonts w:cs="Arial"/>
          <w:b/>
          <w:sz w:val="26"/>
          <w:szCs w:val="26"/>
          <w:lang w:val="en-GB"/>
        </w:rPr>
        <w:t>Fire, Class C:</w:t>
      </w:r>
      <w:r w:rsidRPr="004147A2">
        <w:rPr>
          <w:rFonts w:cs="Arial"/>
          <w:sz w:val="26"/>
          <w:szCs w:val="26"/>
          <w:lang w:val="en-GB"/>
        </w:rPr>
        <w:t xml:space="preserve"> </w:t>
      </w:r>
      <w:r w:rsidR="00F56F26">
        <w:rPr>
          <w:rFonts w:cs="Arial"/>
          <w:sz w:val="26"/>
          <w:szCs w:val="26"/>
          <w:lang w:val="en-GB"/>
        </w:rPr>
        <w:t>Gas Fire</w:t>
      </w:r>
    </w:p>
    <w:p w14:paraId="225B4AED" w14:textId="77777777" w:rsidR="000C2D41" w:rsidRPr="004147A2" w:rsidRDefault="000C2D41" w:rsidP="00760D16">
      <w:pPr>
        <w:jc w:val="both"/>
        <w:rPr>
          <w:rFonts w:cs="Arial"/>
          <w:sz w:val="26"/>
          <w:szCs w:val="26"/>
          <w:lang w:val="en-GB"/>
        </w:rPr>
      </w:pPr>
    </w:p>
    <w:p w14:paraId="408AEE83" w14:textId="77777777" w:rsidR="008F2158" w:rsidRPr="004147A2" w:rsidRDefault="008F2158" w:rsidP="008F2158">
      <w:pPr>
        <w:jc w:val="both"/>
        <w:rPr>
          <w:rFonts w:cs="Arial"/>
          <w:sz w:val="26"/>
          <w:szCs w:val="26"/>
          <w:lang w:val="en-GB"/>
        </w:rPr>
      </w:pPr>
      <w:r w:rsidRPr="004147A2">
        <w:rPr>
          <w:rFonts w:cs="Arial"/>
          <w:b/>
          <w:sz w:val="26"/>
          <w:szCs w:val="26"/>
          <w:lang w:val="en-GB"/>
        </w:rPr>
        <w:t>HAZMAT</w:t>
      </w:r>
      <w:r w:rsidRPr="004147A2">
        <w:rPr>
          <w:rFonts w:cs="Arial"/>
          <w:sz w:val="26"/>
          <w:szCs w:val="26"/>
          <w:lang w:val="en-GB"/>
        </w:rPr>
        <w:t>:  Hazardous Materials</w:t>
      </w:r>
    </w:p>
    <w:p w14:paraId="7F48B70F" w14:textId="77777777" w:rsidR="008F2158" w:rsidRPr="004147A2" w:rsidRDefault="008F2158" w:rsidP="00760D16">
      <w:pPr>
        <w:jc w:val="both"/>
        <w:rPr>
          <w:rFonts w:cs="Arial"/>
          <w:sz w:val="26"/>
          <w:szCs w:val="26"/>
          <w:lang w:val="en-GB"/>
        </w:rPr>
      </w:pPr>
    </w:p>
    <w:p w14:paraId="726B273D" w14:textId="77777777" w:rsidR="008F2158" w:rsidRPr="004147A2" w:rsidRDefault="008F2158" w:rsidP="008F2158">
      <w:pPr>
        <w:jc w:val="both"/>
        <w:rPr>
          <w:rFonts w:cs="Arial"/>
          <w:sz w:val="26"/>
          <w:szCs w:val="26"/>
          <w:lang w:val="en-GB"/>
        </w:rPr>
      </w:pPr>
      <w:r w:rsidRPr="004147A2">
        <w:rPr>
          <w:rFonts w:cs="Arial"/>
          <w:b/>
          <w:sz w:val="26"/>
          <w:szCs w:val="26"/>
          <w:lang w:val="en-GB"/>
        </w:rPr>
        <w:t xml:space="preserve">IPP:  </w:t>
      </w:r>
      <w:r w:rsidRPr="004147A2">
        <w:rPr>
          <w:rFonts w:cs="Arial"/>
          <w:sz w:val="26"/>
          <w:szCs w:val="26"/>
          <w:lang w:val="en-GB"/>
        </w:rPr>
        <w:t>In Place Protection</w:t>
      </w:r>
    </w:p>
    <w:p w14:paraId="5BC64C00" w14:textId="77777777" w:rsidR="008F2158" w:rsidRPr="004147A2" w:rsidRDefault="008F2158" w:rsidP="00760D16">
      <w:pPr>
        <w:jc w:val="both"/>
        <w:rPr>
          <w:rFonts w:cs="Arial"/>
          <w:sz w:val="26"/>
          <w:szCs w:val="26"/>
          <w:lang w:val="en-GB"/>
        </w:rPr>
      </w:pPr>
    </w:p>
    <w:p w14:paraId="02344FC1" w14:textId="1A389B95" w:rsidR="008F2158" w:rsidRPr="004147A2" w:rsidRDefault="008F2158" w:rsidP="00760D16">
      <w:pPr>
        <w:jc w:val="both"/>
        <w:rPr>
          <w:rFonts w:cs="Arial"/>
          <w:sz w:val="26"/>
          <w:szCs w:val="26"/>
          <w:lang w:val="en-GB"/>
        </w:rPr>
      </w:pPr>
      <w:r w:rsidRPr="004147A2">
        <w:rPr>
          <w:rFonts w:cs="Arial"/>
          <w:b/>
          <w:sz w:val="26"/>
          <w:szCs w:val="26"/>
          <w:lang w:val="en-GB"/>
        </w:rPr>
        <w:t xml:space="preserve">IRP: </w:t>
      </w:r>
      <w:r w:rsidRPr="004147A2">
        <w:rPr>
          <w:rFonts w:cs="Arial"/>
          <w:sz w:val="26"/>
          <w:szCs w:val="26"/>
          <w:lang w:val="en-GB"/>
        </w:rPr>
        <w:t>Interdisciplinary Research Project</w:t>
      </w:r>
    </w:p>
    <w:p w14:paraId="021928A3" w14:textId="77777777" w:rsidR="008F2158" w:rsidRPr="004147A2" w:rsidRDefault="008F2158" w:rsidP="00760D16">
      <w:pPr>
        <w:jc w:val="both"/>
        <w:rPr>
          <w:rFonts w:cs="Arial"/>
          <w:sz w:val="26"/>
          <w:szCs w:val="26"/>
          <w:lang w:val="en-GB"/>
        </w:rPr>
      </w:pPr>
    </w:p>
    <w:p w14:paraId="583988BA" w14:textId="77777777" w:rsidR="008F2158" w:rsidRPr="004147A2" w:rsidRDefault="008F2158" w:rsidP="008F2158">
      <w:pPr>
        <w:jc w:val="both"/>
        <w:rPr>
          <w:rFonts w:cs="Arial"/>
          <w:sz w:val="26"/>
          <w:szCs w:val="26"/>
          <w:lang w:val="en-GB"/>
        </w:rPr>
      </w:pPr>
      <w:r w:rsidRPr="004147A2">
        <w:rPr>
          <w:rFonts w:cs="Arial"/>
          <w:b/>
          <w:sz w:val="26"/>
          <w:szCs w:val="26"/>
          <w:lang w:val="en-GB"/>
        </w:rPr>
        <w:t xml:space="preserve">LEL:  </w:t>
      </w:r>
      <w:r w:rsidRPr="004147A2">
        <w:rPr>
          <w:rFonts w:cs="Arial"/>
          <w:sz w:val="26"/>
          <w:szCs w:val="26"/>
          <w:lang w:val="en-GB"/>
        </w:rPr>
        <w:t>Lower Explosive Limit, the lowest concentration of a gas or vapour in air capable of exploding in the presence of an ignition source (heat, fire, spark)</w:t>
      </w:r>
    </w:p>
    <w:p w14:paraId="129D6B26" w14:textId="77777777" w:rsidR="008F2158" w:rsidRPr="004147A2" w:rsidRDefault="008F2158" w:rsidP="00760D16">
      <w:pPr>
        <w:jc w:val="both"/>
        <w:rPr>
          <w:rFonts w:cs="Arial"/>
          <w:sz w:val="26"/>
          <w:szCs w:val="26"/>
          <w:lang w:val="en-GB"/>
        </w:rPr>
      </w:pPr>
    </w:p>
    <w:p w14:paraId="30F045CB" w14:textId="40859B93" w:rsidR="008F2158" w:rsidRPr="004147A2" w:rsidRDefault="008F2158" w:rsidP="00760D16">
      <w:pPr>
        <w:jc w:val="both"/>
        <w:rPr>
          <w:rFonts w:cs="Arial"/>
          <w:sz w:val="26"/>
          <w:szCs w:val="26"/>
          <w:lang w:val="en-GB"/>
        </w:rPr>
      </w:pPr>
      <w:r w:rsidRPr="004147A2">
        <w:rPr>
          <w:rFonts w:cs="Arial"/>
          <w:b/>
          <w:sz w:val="26"/>
          <w:szCs w:val="26"/>
          <w:lang w:val="en-GB"/>
        </w:rPr>
        <w:t>MAQ</w:t>
      </w:r>
      <w:r w:rsidRPr="004147A2">
        <w:rPr>
          <w:rFonts w:cs="Arial"/>
          <w:sz w:val="26"/>
          <w:szCs w:val="26"/>
          <w:lang w:val="en-GB"/>
        </w:rPr>
        <w:t xml:space="preserve">:  Maximum Allowable Quantities </w:t>
      </w:r>
    </w:p>
    <w:p w14:paraId="0CB25CCF" w14:textId="77777777" w:rsidR="008F2158" w:rsidRPr="004147A2" w:rsidRDefault="008F2158" w:rsidP="00760D16">
      <w:pPr>
        <w:jc w:val="both"/>
        <w:rPr>
          <w:rFonts w:cs="Arial"/>
          <w:sz w:val="26"/>
          <w:szCs w:val="26"/>
          <w:lang w:val="en-GB"/>
        </w:rPr>
      </w:pPr>
    </w:p>
    <w:p w14:paraId="67F5A024" w14:textId="01C4D815" w:rsidR="008F2158" w:rsidRPr="004147A2" w:rsidRDefault="008F2158" w:rsidP="00760D16">
      <w:pPr>
        <w:jc w:val="both"/>
        <w:rPr>
          <w:rFonts w:cs="Arial"/>
          <w:sz w:val="26"/>
          <w:szCs w:val="26"/>
          <w:lang w:val="en-GB"/>
        </w:rPr>
      </w:pPr>
      <w:r w:rsidRPr="004147A2">
        <w:rPr>
          <w:rFonts w:cs="Arial"/>
          <w:b/>
          <w:sz w:val="26"/>
          <w:szCs w:val="26"/>
          <w:lang w:val="en-GB"/>
        </w:rPr>
        <w:t>MOM:</w:t>
      </w:r>
      <w:r w:rsidRPr="004147A2">
        <w:rPr>
          <w:rFonts w:cs="Arial"/>
          <w:sz w:val="26"/>
          <w:szCs w:val="26"/>
          <w:lang w:val="en-GB"/>
        </w:rPr>
        <w:t xml:space="preserve">  Ministry of Manpower</w:t>
      </w:r>
    </w:p>
    <w:p w14:paraId="281FD330" w14:textId="77777777" w:rsidR="008F2158" w:rsidRPr="004147A2" w:rsidRDefault="008F2158" w:rsidP="00760D16">
      <w:pPr>
        <w:jc w:val="both"/>
        <w:rPr>
          <w:rFonts w:cs="Arial"/>
          <w:sz w:val="26"/>
          <w:szCs w:val="26"/>
          <w:lang w:val="en-GB"/>
        </w:rPr>
      </w:pPr>
    </w:p>
    <w:p w14:paraId="1E5DBE41" w14:textId="17E2E7C0" w:rsidR="008F2158" w:rsidRPr="004147A2" w:rsidRDefault="008F2158" w:rsidP="00760D16">
      <w:pPr>
        <w:jc w:val="both"/>
        <w:rPr>
          <w:rFonts w:cs="Arial"/>
          <w:sz w:val="26"/>
          <w:szCs w:val="26"/>
          <w:lang w:val="en-GB"/>
        </w:rPr>
      </w:pPr>
      <w:r w:rsidRPr="004147A2">
        <w:rPr>
          <w:rFonts w:cs="Arial"/>
          <w:b/>
          <w:sz w:val="26"/>
          <w:szCs w:val="26"/>
          <w:lang w:val="en-GB"/>
        </w:rPr>
        <w:t xml:space="preserve">NEA: </w:t>
      </w:r>
      <w:r w:rsidRPr="004147A2">
        <w:rPr>
          <w:rFonts w:cs="Arial"/>
          <w:sz w:val="26"/>
          <w:szCs w:val="26"/>
          <w:lang w:val="en-GB"/>
        </w:rPr>
        <w:t>National Environment Agency</w:t>
      </w:r>
    </w:p>
    <w:p w14:paraId="7F3B3B45" w14:textId="77777777" w:rsidR="008F2158" w:rsidRPr="004147A2" w:rsidRDefault="008F2158" w:rsidP="00760D16">
      <w:pPr>
        <w:jc w:val="both"/>
        <w:rPr>
          <w:rFonts w:cs="Arial"/>
          <w:sz w:val="26"/>
          <w:szCs w:val="26"/>
          <w:lang w:val="en-GB"/>
        </w:rPr>
      </w:pPr>
    </w:p>
    <w:p w14:paraId="2E4A1D72" w14:textId="14AED977" w:rsidR="008F2158" w:rsidRPr="004147A2" w:rsidRDefault="008F2158" w:rsidP="00760D16">
      <w:pPr>
        <w:jc w:val="both"/>
        <w:rPr>
          <w:rFonts w:cs="Arial"/>
          <w:sz w:val="26"/>
          <w:szCs w:val="26"/>
          <w:lang w:val="en-GB"/>
        </w:rPr>
      </w:pPr>
      <w:r w:rsidRPr="004147A2">
        <w:rPr>
          <w:rFonts w:cs="Arial"/>
          <w:b/>
          <w:sz w:val="26"/>
          <w:szCs w:val="26"/>
          <w:lang w:val="en-GB"/>
        </w:rPr>
        <w:t xml:space="preserve">NRF: </w:t>
      </w:r>
      <w:r w:rsidRPr="004147A2">
        <w:rPr>
          <w:rFonts w:cs="Arial"/>
          <w:sz w:val="26"/>
          <w:szCs w:val="26"/>
          <w:lang w:val="en-GB"/>
        </w:rPr>
        <w:t>National Research Foundation</w:t>
      </w:r>
    </w:p>
    <w:p w14:paraId="2683EDE4" w14:textId="77777777" w:rsidR="008F2158" w:rsidRPr="004147A2" w:rsidRDefault="008F2158" w:rsidP="00760D16">
      <w:pPr>
        <w:jc w:val="both"/>
        <w:rPr>
          <w:rFonts w:cs="Arial"/>
          <w:sz w:val="26"/>
          <w:szCs w:val="26"/>
          <w:lang w:val="en-GB"/>
        </w:rPr>
      </w:pPr>
    </w:p>
    <w:p w14:paraId="08B5569C" w14:textId="3AD76A1D" w:rsidR="008F2158" w:rsidRPr="004147A2" w:rsidRDefault="008F2158" w:rsidP="00760D16">
      <w:pPr>
        <w:jc w:val="both"/>
        <w:rPr>
          <w:rFonts w:cs="Arial"/>
          <w:sz w:val="26"/>
          <w:szCs w:val="26"/>
          <w:lang w:val="en-GB"/>
        </w:rPr>
      </w:pPr>
      <w:r w:rsidRPr="004147A2">
        <w:rPr>
          <w:rFonts w:cs="Arial"/>
          <w:b/>
          <w:sz w:val="26"/>
          <w:szCs w:val="26"/>
          <w:lang w:val="en-GB"/>
        </w:rPr>
        <w:t xml:space="preserve">PFM: </w:t>
      </w:r>
      <w:r w:rsidRPr="004147A2">
        <w:rPr>
          <w:rFonts w:cs="Arial"/>
          <w:sz w:val="26"/>
          <w:szCs w:val="26"/>
          <w:lang w:val="en-GB"/>
        </w:rPr>
        <w:t>Petroleum &amp; Flammable Materials</w:t>
      </w:r>
    </w:p>
    <w:p w14:paraId="750EB8A4" w14:textId="77777777" w:rsidR="008F2158" w:rsidRPr="004147A2" w:rsidRDefault="008F2158" w:rsidP="00760D16">
      <w:pPr>
        <w:jc w:val="both"/>
        <w:rPr>
          <w:rFonts w:cs="Arial"/>
          <w:sz w:val="26"/>
          <w:szCs w:val="26"/>
          <w:lang w:val="en-GB"/>
        </w:rPr>
      </w:pPr>
    </w:p>
    <w:p w14:paraId="4F9C8E7D" w14:textId="5C7D5AAA" w:rsidR="008F2158" w:rsidRPr="004147A2" w:rsidRDefault="008F2158" w:rsidP="00760D16">
      <w:pPr>
        <w:jc w:val="both"/>
        <w:rPr>
          <w:rFonts w:cs="Arial"/>
          <w:sz w:val="26"/>
          <w:szCs w:val="26"/>
          <w:lang w:val="en-GB"/>
        </w:rPr>
      </w:pPr>
      <w:r w:rsidRPr="004147A2">
        <w:rPr>
          <w:rFonts w:cs="Arial"/>
          <w:b/>
          <w:sz w:val="26"/>
          <w:szCs w:val="26"/>
          <w:lang w:val="en-GB"/>
        </w:rPr>
        <w:t xml:space="preserve">PPE:  </w:t>
      </w:r>
      <w:r w:rsidRPr="004147A2">
        <w:rPr>
          <w:rFonts w:cs="Arial"/>
          <w:sz w:val="26"/>
          <w:szCs w:val="26"/>
          <w:lang w:val="en-GB"/>
        </w:rPr>
        <w:t>Personal Protective Equipment</w:t>
      </w:r>
    </w:p>
    <w:p w14:paraId="22064C19" w14:textId="77777777" w:rsidR="008F2158" w:rsidRPr="004147A2" w:rsidRDefault="008F2158" w:rsidP="008F2158">
      <w:pPr>
        <w:jc w:val="both"/>
        <w:rPr>
          <w:rFonts w:cs="Arial"/>
          <w:b/>
          <w:sz w:val="26"/>
          <w:szCs w:val="26"/>
          <w:lang w:val="en-GB"/>
        </w:rPr>
      </w:pPr>
    </w:p>
    <w:p w14:paraId="17373FC7" w14:textId="77777777" w:rsidR="008F2158" w:rsidRPr="004147A2" w:rsidRDefault="008F2158" w:rsidP="008F2158">
      <w:pPr>
        <w:jc w:val="both"/>
        <w:rPr>
          <w:rFonts w:cs="Arial"/>
          <w:sz w:val="26"/>
          <w:szCs w:val="26"/>
          <w:lang w:val="en-GB"/>
        </w:rPr>
      </w:pPr>
      <w:r w:rsidRPr="004147A2">
        <w:rPr>
          <w:rFonts w:cs="Arial"/>
          <w:b/>
          <w:sz w:val="26"/>
          <w:szCs w:val="26"/>
          <w:lang w:val="en-GB"/>
        </w:rPr>
        <w:t xml:space="preserve">SCDF: </w:t>
      </w:r>
      <w:r w:rsidRPr="004147A2">
        <w:rPr>
          <w:rFonts w:cs="Arial"/>
          <w:sz w:val="26"/>
          <w:szCs w:val="26"/>
          <w:lang w:val="en-GB"/>
        </w:rPr>
        <w:t>Singapore Civil Defence Force</w:t>
      </w:r>
    </w:p>
    <w:p w14:paraId="3D96847E" w14:textId="77777777" w:rsidR="008F2158" w:rsidRPr="004147A2" w:rsidRDefault="008F2158" w:rsidP="008F2158">
      <w:pPr>
        <w:jc w:val="both"/>
        <w:rPr>
          <w:rFonts w:cs="Arial"/>
          <w:sz w:val="26"/>
          <w:szCs w:val="26"/>
          <w:lang w:val="en-GB"/>
        </w:rPr>
      </w:pPr>
    </w:p>
    <w:p w14:paraId="5265AF63" w14:textId="77777777" w:rsidR="008F2158" w:rsidRPr="004147A2" w:rsidRDefault="008F2158" w:rsidP="008F2158">
      <w:pPr>
        <w:jc w:val="both"/>
        <w:rPr>
          <w:rFonts w:cs="Arial"/>
          <w:sz w:val="26"/>
          <w:szCs w:val="26"/>
          <w:lang w:val="en-GB"/>
        </w:rPr>
      </w:pPr>
      <w:r w:rsidRPr="004147A2">
        <w:rPr>
          <w:rFonts w:cs="Arial"/>
          <w:b/>
          <w:sz w:val="26"/>
          <w:szCs w:val="26"/>
          <w:lang w:val="en-GB"/>
        </w:rPr>
        <w:t>Scheduled Premise</w:t>
      </w:r>
      <w:r w:rsidRPr="004147A2">
        <w:rPr>
          <w:rFonts w:cs="Arial"/>
          <w:sz w:val="26"/>
          <w:szCs w:val="26"/>
          <w:lang w:val="en-GB"/>
        </w:rPr>
        <w:t>:  CARES’s R&amp;D laboratory on level 7 of CREATE Way</w:t>
      </w:r>
    </w:p>
    <w:p w14:paraId="4E1BAFE2" w14:textId="77777777" w:rsidR="008F2158" w:rsidRPr="004147A2" w:rsidRDefault="008F2158" w:rsidP="00760D16">
      <w:pPr>
        <w:jc w:val="both"/>
        <w:rPr>
          <w:rFonts w:cs="Arial"/>
          <w:sz w:val="26"/>
          <w:szCs w:val="26"/>
          <w:lang w:val="en-GB"/>
        </w:rPr>
      </w:pPr>
    </w:p>
    <w:p w14:paraId="562F9520" w14:textId="3619129F" w:rsidR="008F2158" w:rsidRPr="004147A2" w:rsidRDefault="008F2158" w:rsidP="00760D16">
      <w:pPr>
        <w:jc w:val="both"/>
        <w:rPr>
          <w:rFonts w:cs="Arial"/>
          <w:sz w:val="26"/>
          <w:szCs w:val="26"/>
          <w:lang w:val="en-GB"/>
        </w:rPr>
      </w:pPr>
      <w:r w:rsidRPr="004147A2">
        <w:rPr>
          <w:rFonts w:cs="Arial"/>
          <w:b/>
          <w:sz w:val="26"/>
          <w:szCs w:val="26"/>
          <w:lang w:val="en-GB"/>
        </w:rPr>
        <w:t xml:space="preserve">SDS: </w:t>
      </w:r>
      <w:r w:rsidRPr="004147A2">
        <w:rPr>
          <w:rFonts w:cs="Arial"/>
          <w:sz w:val="26"/>
          <w:szCs w:val="26"/>
          <w:lang w:val="en-GB"/>
        </w:rPr>
        <w:t>Safety Data Sheet</w:t>
      </w:r>
    </w:p>
    <w:p w14:paraId="6FB94D29" w14:textId="524B6324" w:rsidR="00CA4FAE" w:rsidRPr="004147A2" w:rsidRDefault="00CA4FAE" w:rsidP="00840197">
      <w:pPr>
        <w:ind w:left="1440" w:firstLine="720"/>
        <w:jc w:val="both"/>
        <w:rPr>
          <w:rFonts w:cs="Arial"/>
          <w:b/>
          <w:color w:val="A4C1AD"/>
          <w:sz w:val="32"/>
          <w:szCs w:val="26"/>
          <w:lang w:val="en-GB"/>
        </w:rPr>
      </w:pPr>
      <w:r w:rsidRPr="004147A2">
        <w:rPr>
          <w:rFonts w:cs="Arial"/>
          <w:b/>
          <w:color w:val="A4C1AD"/>
          <w:sz w:val="32"/>
          <w:szCs w:val="26"/>
          <w:lang w:val="en-GB"/>
        </w:rPr>
        <w:t>EMERGENCY RESPONSE PLAN</w:t>
      </w:r>
    </w:p>
    <w:p w14:paraId="36651E8A" w14:textId="77777777" w:rsidR="00504942" w:rsidRPr="004147A2" w:rsidRDefault="00504942" w:rsidP="00701C6C">
      <w:pPr>
        <w:rPr>
          <w:rFonts w:cs="Arial"/>
          <w:b/>
          <w:color w:val="A4C1AD"/>
          <w:sz w:val="32"/>
          <w:szCs w:val="26"/>
          <w:lang w:val="en-GB"/>
        </w:rPr>
      </w:pPr>
    </w:p>
    <w:p w14:paraId="0C4FBDE3" w14:textId="77777777" w:rsidR="001D2034" w:rsidRPr="004147A2" w:rsidRDefault="001D2034" w:rsidP="00685E20">
      <w:pPr>
        <w:pStyle w:val="Heading1"/>
        <w:pBdr>
          <w:top w:val="single" w:sz="24" w:space="0" w:color="A4C1AD"/>
          <w:left w:val="single" w:sz="24" w:space="0" w:color="A4C1AD"/>
          <w:bottom w:val="single" w:sz="24" w:space="0" w:color="A4C1AD"/>
          <w:right w:val="single" w:sz="24" w:space="0" w:color="A4C1AD"/>
        </w:pBdr>
        <w:shd w:val="clear" w:color="auto" w:fill="A4C1AD"/>
        <w:jc w:val="left"/>
        <w:rPr>
          <w:rFonts w:cs="Arial"/>
          <w:b w:val="0"/>
          <w:snapToGrid w:val="0"/>
          <w:sz w:val="32"/>
          <w:szCs w:val="32"/>
          <w:lang w:val="en-GB"/>
        </w:rPr>
      </w:pPr>
      <w:bookmarkStart w:id="22" w:name="_Toc297036534"/>
      <w:bookmarkStart w:id="23" w:name="_Toc445231388"/>
      <w:r w:rsidRPr="004147A2">
        <w:rPr>
          <w:rFonts w:cs="Arial"/>
          <w:snapToGrid w:val="0"/>
          <w:sz w:val="32"/>
          <w:szCs w:val="32"/>
          <w:lang w:val="en-GB"/>
        </w:rPr>
        <w:t>1</w:t>
      </w:r>
      <w:r w:rsidRPr="004147A2">
        <w:rPr>
          <w:rFonts w:cs="Arial"/>
          <w:snapToGrid w:val="0"/>
          <w:sz w:val="32"/>
          <w:szCs w:val="32"/>
          <w:lang w:val="en-GB"/>
        </w:rPr>
        <w:tab/>
      </w:r>
      <w:bookmarkEnd w:id="22"/>
      <w:r w:rsidR="00F41595" w:rsidRPr="004147A2">
        <w:rPr>
          <w:rFonts w:cs="Arial"/>
          <w:caps w:val="0"/>
          <w:snapToGrid w:val="0"/>
          <w:sz w:val="32"/>
          <w:szCs w:val="32"/>
          <w:lang w:val="en-GB"/>
        </w:rPr>
        <w:t>AIM</w:t>
      </w:r>
      <w:bookmarkEnd w:id="23"/>
    </w:p>
    <w:p w14:paraId="44B3B09C" w14:textId="77777777" w:rsidR="001D2034" w:rsidRPr="004147A2" w:rsidRDefault="001D2034" w:rsidP="001D2034">
      <w:pPr>
        <w:jc w:val="both"/>
        <w:rPr>
          <w:rFonts w:cs="Arial"/>
          <w:b/>
          <w:snapToGrid w:val="0"/>
          <w:sz w:val="22"/>
          <w:szCs w:val="22"/>
          <w:lang w:val="en-GB"/>
        </w:rPr>
      </w:pPr>
    </w:p>
    <w:p w14:paraId="2A7E8332" w14:textId="6DF225DA" w:rsidR="001D2034" w:rsidRPr="004147A2" w:rsidRDefault="00A60AD7" w:rsidP="001D2034">
      <w:pPr>
        <w:ind w:left="720"/>
        <w:jc w:val="both"/>
        <w:rPr>
          <w:rFonts w:cs="Arial"/>
          <w:b/>
          <w:snapToGrid w:val="0"/>
          <w:sz w:val="22"/>
          <w:szCs w:val="22"/>
          <w:lang w:val="en-GB"/>
        </w:rPr>
      </w:pPr>
      <w:r w:rsidRPr="004147A2">
        <w:rPr>
          <w:rFonts w:eastAsia="Arial" w:cs="Arial"/>
          <w:snapToGrid w:val="0"/>
          <w:sz w:val="22"/>
          <w:szCs w:val="22"/>
          <w:lang w:val="en-GB"/>
        </w:rPr>
        <w:t>T</w:t>
      </w:r>
      <w:r w:rsidR="001D2034" w:rsidRPr="004147A2">
        <w:rPr>
          <w:rFonts w:eastAsia="Arial" w:cs="Arial"/>
          <w:snapToGrid w:val="0"/>
          <w:sz w:val="22"/>
          <w:szCs w:val="22"/>
          <w:lang w:val="en-GB"/>
        </w:rPr>
        <w:t>his emergency response plan detail</w:t>
      </w:r>
      <w:r w:rsidRPr="004147A2">
        <w:rPr>
          <w:rFonts w:eastAsia="Arial" w:cs="Arial"/>
          <w:snapToGrid w:val="0"/>
          <w:sz w:val="22"/>
          <w:szCs w:val="22"/>
          <w:lang w:val="en-GB"/>
        </w:rPr>
        <w:t>s</w:t>
      </w:r>
      <w:r w:rsidR="001D2034" w:rsidRPr="004147A2">
        <w:rPr>
          <w:rFonts w:eastAsia="Arial" w:cs="Arial"/>
          <w:snapToGrid w:val="0"/>
          <w:sz w:val="22"/>
          <w:szCs w:val="22"/>
          <w:lang w:val="en-GB"/>
        </w:rPr>
        <w:t xml:space="preserve"> the operational actions that </w:t>
      </w:r>
      <w:r w:rsidR="00E800C1" w:rsidRPr="004147A2">
        <w:rPr>
          <w:rFonts w:eastAsia="Arial" w:cs="Arial"/>
          <w:snapToGrid w:val="0"/>
          <w:sz w:val="22"/>
          <w:szCs w:val="22"/>
          <w:lang w:val="en-GB"/>
        </w:rPr>
        <w:t xml:space="preserve">designated staff of </w:t>
      </w:r>
      <w:r w:rsidR="00EB76D7" w:rsidRPr="004147A2">
        <w:rPr>
          <w:rFonts w:eastAsia="Arial" w:cs="Arial"/>
          <w:sz w:val="22"/>
          <w:szCs w:val="22"/>
          <w:lang w:val="en-GB"/>
        </w:rPr>
        <w:t xml:space="preserve">Cambridge Centre for Advanced Research and Education in Singapore Ltd. </w:t>
      </w:r>
      <w:r w:rsidR="00AA5490" w:rsidRPr="004147A2">
        <w:rPr>
          <w:rFonts w:eastAsia="Arial" w:cs="Arial"/>
          <w:snapToGrid w:val="0"/>
          <w:sz w:val="22"/>
          <w:szCs w:val="22"/>
          <w:lang w:val="en-GB"/>
        </w:rPr>
        <w:t>(</w:t>
      </w:r>
      <w:r w:rsidR="00D24404" w:rsidRPr="004147A2">
        <w:rPr>
          <w:rFonts w:eastAsia="Arial" w:cs="Arial"/>
          <w:snapToGrid w:val="0"/>
          <w:sz w:val="22"/>
          <w:szCs w:val="22"/>
          <w:lang w:val="en-GB"/>
        </w:rPr>
        <w:t>“</w:t>
      </w:r>
      <w:r w:rsidR="00EB76D7" w:rsidRPr="004147A2">
        <w:rPr>
          <w:rFonts w:eastAsia="Arial" w:cs="Arial"/>
          <w:snapToGrid w:val="0"/>
          <w:sz w:val="22"/>
          <w:szCs w:val="22"/>
          <w:lang w:val="en-GB"/>
        </w:rPr>
        <w:t>CARES</w:t>
      </w:r>
      <w:r w:rsidR="00AA5490" w:rsidRPr="004147A2">
        <w:rPr>
          <w:rFonts w:eastAsia="Arial" w:cs="Arial"/>
          <w:snapToGrid w:val="0"/>
          <w:sz w:val="22"/>
          <w:szCs w:val="22"/>
          <w:lang w:val="en-GB"/>
        </w:rPr>
        <w:t>”)</w:t>
      </w:r>
      <w:r w:rsidR="005157A5" w:rsidRPr="004147A2">
        <w:rPr>
          <w:rFonts w:eastAsia="Arial" w:cs="Arial"/>
          <w:snapToGrid w:val="0"/>
          <w:sz w:val="22"/>
          <w:szCs w:val="22"/>
          <w:lang w:val="en-GB"/>
        </w:rPr>
        <w:t xml:space="preserve"> </w:t>
      </w:r>
      <w:r w:rsidR="00E442FA" w:rsidRPr="004147A2">
        <w:rPr>
          <w:rFonts w:eastAsia="Arial" w:cs="Arial"/>
          <w:snapToGrid w:val="0"/>
          <w:sz w:val="22"/>
          <w:szCs w:val="22"/>
          <w:lang w:val="en-GB"/>
        </w:rPr>
        <w:t>shall</w:t>
      </w:r>
      <w:r w:rsidR="005157A5" w:rsidRPr="004147A2">
        <w:rPr>
          <w:rFonts w:eastAsia="Arial" w:cs="Arial"/>
          <w:snapToGrid w:val="0"/>
          <w:sz w:val="22"/>
          <w:szCs w:val="22"/>
          <w:lang w:val="en-GB"/>
        </w:rPr>
        <w:t xml:space="preserve"> </w:t>
      </w:r>
      <w:r w:rsidR="00E800C1" w:rsidRPr="004147A2">
        <w:rPr>
          <w:rFonts w:eastAsia="Arial" w:cs="Arial"/>
          <w:snapToGrid w:val="0"/>
          <w:sz w:val="22"/>
          <w:szCs w:val="22"/>
          <w:lang w:val="en-GB"/>
        </w:rPr>
        <w:t>take</w:t>
      </w:r>
      <w:r w:rsidR="001D2034" w:rsidRPr="004147A2">
        <w:rPr>
          <w:rFonts w:eastAsia="Arial" w:cs="Arial"/>
          <w:snapToGrid w:val="0"/>
          <w:sz w:val="22"/>
          <w:szCs w:val="22"/>
          <w:lang w:val="en-GB"/>
        </w:rPr>
        <w:t xml:space="preserve"> </w:t>
      </w:r>
      <w:r w:rsidR="00E800C1" w:rsidRPr="004147A2">
        <w:rPr>
          <w:rFonts w:eastAsia="Arial" w:cs="Arial"/>
          <w:snapToGrid w:val="0"/>
          <w:sz w:val="22"/>
          <w:szCs w:val="22"/>
          <w:lang w:val="en-GB"/>
        </w:rPr>
        <w:t>during an occurrence</w:t>
      </w:r>
      <w:r w:rsidR="001D2034" w:rsidRPr="004147A2">
        <w:rPr>
          <w:rFonts w:eastAsia="Arial" w:cs="Arial"/>
          <w:snapToGrid w:val="0"/>
          <w:sz w:val="22"/>
          <w:szCs w:val="22"/>
          <w:lang w:val="en-GB"/>
        </w:rPr>
        <w:t xml:space="preserve"> of a fire</w:t>
      </w:r>
      <w:r w:rsidR="00EB76D7" w:rsidRPr="004147A2">
        <w:rPr>
          <w:rFonts w:eastAsia="Arial" w:cs="Arial"/>
          <w:snapToGrid w:val="0"/>
          <w:sz w:val="22"/>
          <w:szCs w:val="22"/>
          <w:lang w:val="en-GB"/>
        </w:rPr>
        <w:t xml:space="preserve"> </w:t>
      </w:r>
      <w:r w:rsidR="001D2034" w:rsidRPr="004147A2">
        <w:rPr>
          <w:rFonts w:eastAsia="Arial" w:cs="Arial"/>
          <w:snapToGrid w:val="0"/>
          <w:sz w:val="22"/>
          <w:szCs w:val="22"/>
          <w:lang w:val="en-GB"/>
        </w:rPr>
        <w:t>or</w:t>
      </w:r>
      <w:r w:rsidR="00435344" w:rsidRPr="004147A2">
        <w:rPr>
          <w:rFonts w:eastAsia="Arial" w:cs="Arial"/>
          <w:snapToGrid w:val="0"/>
          <w:sz w:val="22"/>
          <w:szCs w:val="22"/>
          <w:lang w:val="en-GB"/>
        </w:rPr>
        <w:t xml:space="preserve"> </w:t>
      </w:r>
      <w:r w:rsidR="005157A5" w:rsidRPr="004147A2">
        <w:rPr>
          <w:rFonts w:eastAsia="Arial" w:cs="Arial"/>
          <w:snapToGrid w:val="0"/>
          <w:sz w:val="22"/>
          <w:szCs w:val="22"/>
          <w:lang w:val="en-GB"/>
        </w:rPr>
        <w:t>hazmat</w:t>
      </w:r>
      <w:r w:rsidR="001D2034" w:rsidRPr="004147A2">
        <w:rPr>
          <w:rFonts w:eastAsia="Arial" w:cs="Arial"/>
          <w:snapToGrid w:val="0"/>
          <w:sz w:val="22"/>
          <w:szCs w:val="22"/>
          <w:lang w:val="en-GB"/>
        </w:rPr>
        <w:t xml:space="preserve"> emergenc</w:t>
      </w:r>
      <w:r w:rsidR="005157A5" w:rsidRPr="004147A2">
        <w:rPr>
          <w:rFonts w:eastAsia="Arial" w:cs="Arial"/>
          <w:snapToGrid w:val="0"/>
          <w:sz w:val="22"/>
          <w:szCs w:val="22"/>
          <w:lang w:val="en-GB"/>
        </w:rPr>
        <w:t>y</w:t>
      </w:r>
      <w:r w:rsidR="00435344" w:rsidRPr="004147A2">
        <w:rPr>
          <w:rFonts w:eastAsia="Arial" w:cs="Arial"/>
          <w:snapToGrid w:val="0"/>
          <w:sz w:val="22"/>
          <w:szCs w:val="22"/>
          <w:lang w:val="en-GB"/>
        </w:rPr>
        <w:t xml:space="preserve"> </w:t>
      </w:r>
      <w:r w:rsidRPr="004147A2">
        <w:rPr>
          <w:rFonts w:eastAsia="Arial" w:cs="Arial"/>
          <w:snapToGrid w:val="0"/>
          <w:sz w:val="22"/>
          <w:szCs w:val="22"/>
          <w:lang w:val="en-GB"/>
        </w:rPr>
        <w:t>with the aim of minimising</w:t>
      </w:r>
      <w:r w:rsidR="001D2034" w:rsidRPr="004147A2">
        <w:rPr>
          <w:rFonts w:eastAsia="Arial" w:cs="Arial"/>
          <w:snapToGrid w:val="0"/>
          <w:sz w:val="22"/>
          <w:szCs w:val="22"/>
          <w:lang w:val="en-GB"/>
        </w:rPr>
        <w:t xml:space="preserve"> injury to personnel and damage to property</w:t>
      </w:r>
      <w:r w:rsidR="00ED60CE" w:rsidRPr="004147A2">
        <w:rPr>
          <w:rFonts w:eastAsia="Arial" w:cs="Arial"/>
          <w:snapToGrid w:val="0"/>
          <w:sz w:val="22"/>
          <w:szCs w:val="22"/>
          <w:lang w:val="en-GB"/>
        </w:rPr>
        <w:t xml:space="preserve"> and the environment</w:t>
      </w:r>
      <w:r w:rsidR="001D2034" w:rsidRPr="004147A2">
        <w:rPr>
          <w:rFonts w:eastAsia="Arial" w:cs="Arial"/>
          <w:snapToGrid w:val="0"/>
          <w:sz w:val="22"/>
          <w:szCs w:val="22"/>
          <w:lang w:val="en-GB"/>
        </w:rPr>
        <w:t>.</w:t>
      </w:r>
      <w:r w:rsidR="001D2034" w:rsidRPr="004147A2">
        <w:rPr>
          <w:rFonts w:eastAsia="Arial" w:cs="Arial"/>
          <w:b/>
          <w:bCs/>
          <w:snapToGrid w:val="0"/>
          <w:sz w:val="22"/>
          <w:szCs w:val="22"/>
          <w:lang w:val="en-GB"/>
        </w:rPr>
        <w:t xml:space="preserve"> </w:t>
      </w:r>
    </w:p>
    <w:p w14:paraId="5494027C" w14:textId="77777777" w:rsidR="00E138FB" w:rsidRPr="004147A2" w:rsidRDefault="00E138FB" w:rsidP="001D2034">
      <w:pPr>
        <w:ind w:left="720"/>
        <w:jc w:val="both"/>
        <w:rPr>
          <w:rFonts w:cs="Arial"/>
          <w:b/>
          <w:snapToGrid w:val="0"/>
          <w:sz w:val="22"/>
          <w:szCs w:val="22"/>
          <w:lang w:val="en-GB"/>
        </w:rPr>
      </w:pPr>
    </w:p>
    <w:p w14:paraId="4C1DEADC" w14:textId="77777777" w:rsidR="00E83302" w:rsidRPr="004147A2" w:rsidRDefault="009E6AA5" w:rsidP="00E83302">
      <w:pPr>
        <w:ind w:left="720"/>
        <w:jc w:val="both"/>
        <w:rPr>
          <w:rFonts w:cs="Arial"/>
          <w:snapToGrid w:val="0"/>
          <w:sz w:val="22"/>
          <w:szCs w:val="22"/>
          <w:lang w:val="en-GB"/>
        </w:rPr>
      </w:pPr>
      <w:r w:rsidRPr="004147A2">
        <w:rPr>
          <w:rFonts w:cs="Arial"/>
          <w:snapToGrid w:val="0"/>
          <w:sz w:val="22"/>
          <w:szCs w:val="22"/>
          <w:lang w:val="en-GB"/>
        </w:rPr>
        <w:t>It has been specifically developed to address potential emergency situation</w:t>
      </w:r>
      <w:r w:rsidR="003160E0" w:rsidRPr="004147A2">
        <w:rPr>
          <w:rFonts w:cs="Arial"/>
          <w:snapToGrid w:val="0"/>
          <w:sz w:val="22"/>
          <w:szCs w:val="22"/>
          <w:lang w:val="en-GB"/>
        </w:rPr>
        <w:t>s</w:t>
      </w:r>
      <w:r w:rsidRPr="004147A2">
        <w:rPr>
          <w:rFonts w:cs="Arial"/>
          <w:snapToGrid w:val="0"/>
          <w:sz w:val="22"/>
          <w:szCs w:val="22"/>
          <w:lang w:val="en-GB"/>
        </w:rPr>
        <w:t xml:space="preserve"> arising from the use of hazardous </w:t>
      </w:r>
      <w:r w:rsidR="003160E0" w:rsidRPr="004147A2">
        <w:rPr>
          <w:rFonts w:cs="Arial"/>
          <w:snapToGrid w:val="0"/>
          <w:sz w:val="22"/>
          <w:szCs w:val="22"/>
          <w:lang w:val="en-GB"/>
        </w:rPr>
        <w:t>chemicals</w:t>
      </w:r>
      <w:r w:rsidR="00D71D64" w:rsidRPr="004147A2">
        <w:rPr>
          <w:rFonts w:cs="Arial"/>
          <w:snapToGrid w:val="0"/>
          <w:sz w:val="22"/>
          <w:szCs w:val="22"/>
          <w:lang w:val="en-GB"/>
        </w:rPr>
        <w:t>, gases</w:t>
      </w:r>
      <w:r w:rsidR="003160E0" w:rsidRPr="004147A2">
        <w:rPr>
          <w:rFonts w:cs="Arial"/>
          <w:snapToGrid w:val="0"/>
          <w:sz w:val="22"/>
          <w:szCs w:val="22"/>
          <w:lang w:val="en-GB"/>
        </w:rPr>
        <w:t xml:space="preserve"> and </w:t>
      </w:r>
      <w:r w:rsidRPr="004147A2">
        <w:rPr>
          <w:rFonts w:cs="Arial"/>
          <w:snapToGrid w:val="0"/>
          <w:sz w:val="22"/>
          <w:szCs w:val="22"/>
          <w:lang w:val="en-GB"/>
        </w:rPr>
        <w:t xml:space="preserve">substances and scheduled petroleum and flammable materials (PFM) within </w:t>
      </w:r>
      <w:r w:rsidR="00EB76D7" w:rsidRPr="004147A2">
        <w:rPr>
          <w:rFonts w:cs="Arial"/>
          <w:snapToGrid w:val="0"/>
          <w:sz w:val="22"/>
          <w:szCs w:val="22"/>
          <w:lang w:val="en-GB"/>
        </w:rPr>
        <w:t>CARES</w:t>
      </w:r>
      <w:r w:rsidR="008640B3" w:rsidRPr="004147A2">
        <w:rPr>
          <w:rFonts w:cs="Arial"/>
          <w:snapToGrid w:val="0"/>
          <w:sz w:val="22"/>
          <w:szCs w:val="22"/>
          <w:lang w:val="en-GB"/>
        </w:rPr>
        <w:t>’s</w:t>
      </w:r>
      <w:r w:rsidRPr="004147A2">
        <w:rPr>
          <w:rFonts w:cs="Arial"/>
          <w:snapToGrid w:val="0"/>
          <w:sz w:val="22"/>
          <w:szCs w:val="22"/>
          <w:lang w:val="en-GB"/>
        </w:rPr>
        <w:t xml:space="preserve"> </w:t>
      </w:r>
      <w:r w:rsidR="00534156" w:rsidRPr="004147A2">
        <w:rPr>
          <w:rFonts w:cs="Arial"/>
          <w:snapToGrid w:val="0"/>
          <w:sz w:val="22"/>
          <w:szCs w:val="22"/>
          <w:lang w:val="en-GB"/>
        </w:rPr>
        <w:t>R&amp;D laboratory</w:t>
      </w:r>
      <w:r w:rsidRPr="004147A2">
        <w:rPr>
          <w:rFonts w:cs="Arial"/>
          <w:snapToGrid w:val="0"/>
          <w:sz w:val="22"/>
          <w:szCs w:val="22"/>
          <w:lang w:val="en-GB"/>
        </w:rPr>
        <w:t xml:space="preserve"> at </w:t>
      </w:r>
      <w:r w:rsidR="00E93AB3" w:rsidRPr="004147A2">
        <w:rPr>
          <w:rFonts w:cs="Arial"/>
          <w:snapToGrid w:val="0"/>
          <w:sz w:val="22"/>
          <w:szCs w:val="22"/>
          <w:lang w:val="en-GB"/>
        </w:rPr>
        <w:t>1 CREATE Way, #07-06/</w:t>
      </w:r>
      <w:r w:rsidR="00D71D64" w:rsidRPr="004147A2">
        <w:rPr>
          <w:rFonts w:cs="Arial"/>
          <w:snapToGrid w:val="0"/>
          <w:sz w:val="22"/>
          <w:szCs w:val="22"/>
          <w:lang w:val="en-GB"/>
        </w:rPr>
        <w:t>0</w:t>
      </w:r>
      <w:r w:rsidR="00E93AB3" w:rsidRPr="004147A2">
        <w:rPr>
          <w:rFonts w:cs="Arial"/>
          <w:snapToGrid w:val="0"/>
          <w:sz w:val="22"/>
          <w:szCs w:val="22"/>
          <w:lang w:val="en-GB"/>
        </w:rPr>
        <w:t>7/</w:t>
      </w:r>
      <w:r w:rsidR="00D71D64" w:rsidRPr="004147A2">
        <w:rPr>
          <w:rFonts w:cs="Arial"/>
          <w:snapToGrid w:val="0"/>
          <w:sz w:val="22"/>
          <w:szCs w:val="22"/>
          <w:lang w:val="en-GB"/>
        </w:rPr>
        <w:t>0</w:t>
      </w:r>
      <w:r w:rsidR="00E93AB3" w:rsidRPr="004147A2">
        <w:rPr>
          <w:rFonts w:cs="Arial"/>
          <w:snapToGrid w:val="0"/>
          <w:sz w:val="22"/>
          <w:szCs w:val="22"/>
          <w:lang w:val="en-GB"/>
        </w:rPr>
        <w:t>8</w:t>
      </w:r>
      <w:r w:rsidR="00EB76D7" w:rsidRPr="004147A2">
        <w:rPr>
          <w:rFonts w:cs="Arial"/>
          <w:snapToGrid w:val="0"/>
          <w:sz w:val="22"/>
          <w:szCs w:val="22"/>
          <w:lang w:val="en-GB"/>
        </w:rPr>
        <w:t xml:space="preserve"> Research Wing, Singapore 138602 </w:t>
      </w:r>
      <w:del w:id="24" w:author="Hugo Schmidt" w:date="2020-04-16T15:37:00Z">
        <w:r w:rsidR="003160E0" w:rsidRPr="004147A2" w:rsidDel="006E5947">
          <w:rPr>
            <w:rFonts w:cs="Arial"/>
            <w:snapToGrid w:val="0"/>
            <w:sz w:val="22"/>
            <w:szCs w:val="22"/>
            <w:lang w:val="en-GB"/>
          </w:rPr>
          <w:delText xml:space="preserve"> </w:delText>
        </w:r>
      </w:del>
      <w:r w:rsidRPr="004147A2">
        <w:rPr>
          <w:rFonts w:cs="Arial"/>
          <w:snapToGrid w:val="0"/>
          <w:sz w:val="22"/>
          <w:szCs w:val="22"/>
          <w:lang w:val="en-GB"/>
        </w:rPr>
        <w:t>(</w:t>
      </w:r>
      <w:r w:rsidRPr="004147A2">
        <w:rPr>
          <w:rFonts w:cs="Arial"/>
          <w:b/>
          <w:snapToGrid w:val="0"/>
          <w:sz w:val="22"/>
          <w:szCs w:val="22"/>
          <w:lang w:val="en-GB"/>
        </w:rPr>
        <w:t>Scheduled Premise</w:t>
      </w:r>
      <w:r w:rsidRPr="004147A2">
        <w:rPr>
          <w:rFonts w:cs="Arial"/>
          <w:snapToGrid w:val="0"/>
          <w:sz w:val="22"/>
          <w:szCs w:val="22"/>
          <w:lang w:val="en-GB"/>
        </w:rPr>
        <w:t>).</w:t>
      </w:r>
    </w:p>
    <w:p w14:paraId="37A4AB72" w14:textId="77777777" w:rsidR="00E138FB" w:rsidRPr="004147A2" w:rsidRDefault="00E138FB" w:rsidP="00E83302">
      <w:pPr>
        <w:ind w:left="720"/>
        <w:jc w:val="both"/>
        <w:rPr>
          <w:rFonts w:cs="Arial"/>
          <w:snapToGrid w:val="0"/>
          <w:sz w:val="22"/>
          <w:szCs w:val="22"/>
          <w:lang w:val="en-GB"/>
        </w:rPr>
      </w:pPr>
    </w:p>
    <w:p w14:paraId="0A273A5F" w14:textId="137617EA" w:rsidR="00E83302" w:rsidRPr="004147A2" w:rsidRDefault="00453668" w:rsidP="00E83302">
      <w:pPr>
        <w:ind w:left="720"/>
        <w:jc w:val="both"/>
        <w:rPr>
          <w:rFonts w:cs="Arial"/>
          <w:sz w:val="22"/>
          <w:szCs w:val="22"/>
          <w:lang w:val="en-GB"/>
        </w:rPr>
      </w:pPr>
      <w:r w:rsidRPr="004147A2">
        <w:rPr>
          <w:rFonts w:cs="Arial"/>
          <w:snapToGrid w:val="0"/>
          <w:sz w:val="22"/>
          <w:szCs w:val="22"/>
          <w:lang w:val="en-GB"/>
        </w:rPr>
        <w:t xml:space="preserve">Hazardous </w:t>
      </w:r>
      <w:r w:rsidR="008640B3" w:rsidRPr="004147A2">
        <w:rPr>
          <w:rFonts w:cs="Arial"/>
          <w:snapToGrid w:val="0"/>
          <w:sz w:val="22"/>
          <w:szCs w:val="22"/>
          <w:lang w:val="en-GB"/>
        </w:rPr>
        <w:t>chemicals/</w:t>
      </w:r>
      <w:r w:rsidRPr="004147A2">
        <w:rPr>
          <w:rFonts w:cs="Arial"/>
          <w:snapToGrid w:val="0"/>
          <w:sz w:val="22"/>
          <w:szCs w:val="22"/>
          <w:lang w:val="en-GB"/>
        </w:rPr>
        <w:t xml:space="preserve">substances are </w:t>
      </w:r>
      <w:r w:rsidR="008640B3" w:rsidRPr="004147A2">
        <w:rPr>
          <w:rFonts w:cs="Arial"/>
          <w:snapToGrid w:val="0"/>
          <w:sz w:val="22"/>
          <w:szCs w:val="22"/>
          <w:lang w:val="en-GB"/>
        </w:rPr>
        <w:t>those</w:t>
      </w:r>
      <w:r w:rsidR="005157A5" w:rsidRPr="004147A2">
        <w:rPr>
          <w:rFonts w:cs="Arial"/>
          <w:snapToGrid w:val="0"/>
          <w:sz w:val="22"/>
          <w:szCs w:val="22"/>
          <w:lang w:val="en-GB"/>
        </w:rPr>
        <w:t xml:space="preserve"> </w:t>
      </w:r>
      <w:r w:rsidRPr="004147A2">
        <w:rPr>
          <w:rFonts w:cs="Arial"/>
          <w:snapToGrid w:val="0"/>
          <w:sz w:val="22"/>
          <w:szCs w:val="22"/>
          <w:lang w:val="en-GB"/>
        </w:rPr>
        <w:t xml:space="preserve">defined in </w:t>
      </w:r>
      <w:r w:rsidR="005157A5" w:rsidRPr="004147A2">
        <w:rPr>
          <w:rFonts w:cs="Arial"/>
          <w:snapToGrid w:val="0"/>
          <w:sz w:val="22"/>
          <w:szCs w:val="22"/>
          <w:lang w:val="en-GB"/>
        </w:rPr>
        <w:t xml:space="preserve">the </w:t>
      </w:r>
      <w:r w:rsidRPr="004147A2">
        <w:rPr>
          <w:rFonts w:cs="Arial"/>
          <w:snapToGrid w:val="0"/>
          <w:sz w:val="22"/>
          <w:szCs w:val="22"/>
          <w:lang w:val="en-GB"/>
        </w:rPr>
        <w:t>Singapore’s Workplace Safety and Health Act and/or listed in the Environmental Protection and Management Act</w:t>
      </w:r>
      <w:r w:rsidR="00E83302" w:rsidRPr="004147A2">
        <w:rPr>
          <w:rFonts w:cs="Arial"/>
          <w:snapToGrid w:val="0"/>
          <w:sz w:val="22"/>
          <w:szCs w:val="22"/>
          <w:lang w:val="en-GB"/>
        </w:rPr>
        <w:t xml:space="preserve"> and the Environmental Protection and Management (Hazardous Substances) Regulations</w:t>
      </w:r>
      <w:r w:rsidRPr="004147A2">
        <w:rPr>
          <w:rFonts w:cs="Arial"/>
          <w:snapToGrid w:val="0"/>
          <w:sz w:val="22"/>
          <w:szCs w:val="22"/>
          <w:lang w:val="en-GB"/>
        </w:rPr>
        <w:t>.</w:t>
      </w:r>
      <w:r w:rsidR="005157A5" w:rsidRPr="004147A2">
        <w:rPr>
          <w:rFonts w:cs="Arial"/>
          <w:snapToGrid w:val="0"/>
          <w:sz w:val="22"/>
          <w:szCs w:val="22"/>
          <w:lang w:val="en-GB"/>
        </w:rPr>
        <w:t xml:space="preserve"> </w:t>
      </w:r>
      <w:r w:rsidRPr="004147A2">
        <w:rPr>
          <w:rFonts w:cs="Arial"/>
          <w:snapToGrid w:val="0"/>
          <w:sz w:val="22"/>
          <w:szCs w:val="22"/>
          <w:lang w:val="en-GB"/>
        </w:rPr>
        <w:t>Petroleum and Flammable Materials (PFM) are flammable chemicals</w:t>
      </w:r>
      <w:r w:rsidR="00E93AB3" w:rsidRPr="004147A2">
        <w:rPr>
          <w:rFonts w:cs="Arial"/>
          <w:snapToGrid w:val="0"/>
          <w:sz w:val="22"/>
          <w:szCs w:val="22"/>
          <w:lang w:val="en-GB"/>
        </w:rPr>
        <w:t xml:space="preserve"> and gases</w:t>
      </w:r>
      <w:r w:rsidRPr="004147A2">
        <w:rPr>
          <w:rFonts w:cs="Arial"/>
          <w:snapToGrid w:val="0"/>
          <w:sz w:val="22"/>
          <w:szCs w:val="22"/>
          <w:lang w:val="en-GB"/>
        </w:rPr>
        <w:t xml:space="preserve"> listed in the Second Schedule of the Fire Safety (Petroleum &amp; Flammable Materials) Regulation 2008.</w:t>
      </w:r>
      <w:r w:rsidR="00E83302" w:rsidRPr="004147A2">
        <w:rPr>
          <w:rFonts w:cs="Arial"/>
          <w:snapToGrid w:val="0"/>
          <w:sz w:val="22"/>
          <w:szCs w:val="22"/>
          <w:lang w:val="en-GB"/>
        </w:rPr>
        <w:t xml:space="preserve"> </w:t>
      </w:r>
      <w:r w:rsidR="00E83302" w:rsidRPr="004147A2">
        <w:rPr>
          <w:rFonts w:cs="Arial"/>
          <w:sz w:val="22"/>
          <w:szCs w:val="22"/>
          <w:lang w:val="en-GB"/>
        </w:rPr>
        <w:t>Explosive precursors are chemicals defined in Singapore’s regulated explosive precursor list maintained by the Singapo</w:t>
      </w:r>
      <w:r w:rsidR="008265ED" w:rsidRPr="004147A2">
        <w:rPr>
          <w:rFonts w:cs="Arial"/>
          <w:sz w:val="22"/>
          <w:szCs w:val="22"/>
          <w:lang w:val="en-GB"/>
        </w:rPr>
        <w:t>re Police Force</w:t>
      </w:r>
      <w:r w:rsidR="008640B3" w:rsidRPr="004147A2">
        <w:rPr>
          <w:rFonts w:cs="Arial"/>
          <w:sz w:val="22"/>
          <w:szCs w:val="22"/>
          <w:lang w:val="en-GB"/>
        </w:rPr>
        <w:t>.</w:t>
      </w:r>
      <w:r w:rsidR="009A2733">
        <w:rPr>
          <w:rFonts w:cs="Arial"/>
          <w:sz w:val="22"/>
          <w:szCs w:val="22"/>
          <w:lang w:val="en-GB"/>
        </w:rPr>
        <w:t xml:space="preserve">  Sources of Ionising Radiation are defined i</w:t>
      </w:r>
      <w:r w:rsidR="00AE6655">
        <w:rPr>
          <w:rFonts w:cs="Arial"/>
          <w:sz w:val="22"/>
          <w:szCs w:val="22"/>
          <w:lang w:val="en-GB"/>
        </w:rPr>
        <w:t xml:space="preserve">n the Singapore Radiation Protection Act. </w:t>
      </w:r>
    </w:p>
    <w:p w14:paraId="5B9BF0CD" w14:textId="77777777" w:rsidR="00E138FB" w:rsidRPr="004147A2" w:rsidRDefault="00E138FB" w:rsidP="00E83302">
      <w:pPr>
        <w:ind w:left="720"/>
        <w:jc w:val="both"/>
        <w:rPr>
          <w:rFonts w:cs="Arial"/>
          <w:snapToGrid w:val="0"/>
          <w:sz w:val="22"/>
          <w:szCs w:val="22"/>
          <w:lang w:val="en-GB"/>
        </w:rPr>
      </w:pPr>
    </w:p>
    <w:p w14:paraId="11B76E72" w14:textId="77777777" w:rsidR="00453668" w:rsidRPr="004147A2" w:rsidRDefault="00453668" w:rsidP="001D2034">
      <w:pPr>
        <w:ind w:left="720"/>
        <w:jc w:val="both"/>
        <w:rPr>
          <w:rFonts w:cs="Arial"/>
          <w:snapToGrid w:val="0"/>
          <w:sz w:val="22"/>
          <w:szCs w:val="22"/>
          <w:lang w:val="en-GB"/>
        </w:rPr>
      </w:pPr>
      <w:r w:rsidRPr="004147A2">
        <w:rPr>
          <w:rFonts w:cs="Arial"/>
          <w:snapToGrid w:val="0"/>
          <w:sz w:val="22"/>
          <w:szCs w:val="22"/>
          <w:lang w:val="en-GB"/>
        </w:rPr>
        <w:t xml:space="preserve">This Plan shall be read in conjunction with the </w:t>
      </w:r>
      <w:r w:rsidR="008265ED" w:rsidRPr="004147A2">
        <w:rPr>
          <w:rFonts w:cs="Arial"/>
          <w:snapToGrid w:val="0"/>
          <w:sz w:val="22"/>
          <w:szCs w:val="22"/>
          <w:lang w:val="en-GB"/>
        </w:rPr>
        <w:t>Emergency</w:t>
      </w:r>
      <w:r w:rsidR="00C9524F" w:rsidRPr="004147A2">
        <w:rPr>
          <w:rFonts w:cs="Arial"/>
          <w:snapToGrid w:val="0"/>
          <w:sz w:val="22"/>
          <w:szCs w:val="22"/>
          <w:lang w:val="en-GB"/>
        </w:rPr>
        <w:t xml:space="preserve"> </w:t>
      </w:r>
      <w:r w:rsidR="008265ED" w:rsidRPr="004147A2">
        <w:rPr>
          <w:rFonts w:cs="Arial"/>
          <w:snapToGrid w:val="0"/>
          <w:sz w:val="22"/>
          <w:szCs w:val="22"/>
          <w:lang w:val="en-GB"/>
        </w:rPr>
        <w:t>Response</w:t>
      </w:r>
      <w:r w:rsidR="00E83302" w:rsidRPr="004147A2">
        <w:rPr>
          <w:rFonts w:cs="Arial"/>
          <w:snapToGrid w:val="0"/>
          <w:sz w:val="22"/>
          <w:szCs w:val="22"/>
          <w:lang w:val="en-GB"/>
        </w:rPr>
        <w:t xml:space="preserve"> </w:t>
      </w:r>
      <w:r w:rsidRPr="004147A2">
        <w:rPr>
          <w:rFonts w:cs="Arial"/>
          <w:snapToGrid w:val="0"/>
          <w:sz w:val="22"/>
          <w:szCs w:val="22"/>
          <w:lang w:val="en-GB"/>
        </w:rPr>
        <w:t xml:space="preserve">Plan implemented by the </w:t>
      </w:r>
      <w:r w:rsidR="008265ED" w:rsidRPr="004147A2">
        <w:rPr>
          <w:rFonts w:cs="Arial"/>
          <w:snapToGrid w:val="0"/>
          <w:sz w:val="22"/>
          <w:szCs w:val="22"/>
          <w:lang w:val="en-GB"/>
        </w:rPr>
        <w:t>National Research Foundation (NRF)</w:t>
      </w:r>
      <w:r w:rsidRPr="004147A2">
        <w:rPr>
          <w:rFonts w:cs="Arial"/>
          <w:snapToGrid w:val="0"/>
          <w:sz w:val="22"/>
          <w:szCs w:val="22"/>
          <w:lang w:val="en-GB"/>
        </w:rPr>
        <w:t xml:space="preserve"> for the </w:t>
      </w:r>
      <w:r w:rsidR="008265ED" w:rsidRPr="004147A2">
        <w:rPr>
          <w:rFonts w:cs="Arial"/>
          <w:snapToGrid w:val="0"/>
          <w:sz w:val="22"/>
          <w:szCs w:val="22"/>
          <w:lang w:val="en-GB"/>
        </w:rPr>
        <w:t>CREATE campus.</w:t>
      </w:r>
    </w:p>
    <w:p w14:paraId="4B5B195C" w14:textId="77777777" w:rsidR="00462C1A" w:rsidRPr="004147A2" w:rsidRDefault="00462C1A" w:rsidP="00760D16">
      <w:pPr>
        <w:jc w:val="both"/>
        <w:rPr>
          <w:rFonts w:cs="Arial"/>
          <w:sz w:val="26"/>
          <w:szCs w:val="26"/>
          <w:lang w:val="en-GB"/>
        </w:rPr>
      </w:pPr>
    </w:p>
    <w:p w14:paraId="7F30C419" w14:textId="77777777" w:rsidR="007A2532" w:rsidRPr="004147A2" w:rsidRDefault="001D2034" w:rsidP="00685E20">
      <w:pPr>
        <w:pStyle w:val="Heading1"/>
        <w:pBdr>
          <w:top w:val="single" w:sz="24" w:space="0" w:color="A4C1AD"/>
          <w:left w:val="single" w:sz="24" w:space="0" w:color="A4C1AD"/>
          <w:bottom w:val="single" w:sz="24" w:space="0" w:color="A4C1AD"/>
          <w:right w:val="single" w:sz="24" w:space="0" w:color="A4C1AD"/>
        </w:pBdr>
        <w:shd w:val="clear" w:color="auto" w:fill="A4C1AD"/>
        <w:jc w:val="left"/>
        <w:rPr>
          <w:rFonts w:cs="Arial"/>
          <w:b w:val="0"/>
          <w:sz w:val="32"/>
          <w:szCs w:val="32"/>
          <w:lang w:val="en-GB"/>
        </w:rPr>
      </w:pPr>
      <w:bookmarkStart w:id="25" w:name="_Toc445231389"/>
      <w:r w:rsidRPr="004147A2">
        <w:rPr>
          <w:rFonts w:cs="Arial"/>
          <w:sz w:val="32"/>
          <w:szCs w:val="32"/>
          <w:lang w:val="en-GB"/>
        </w:rPr>
        <w:t>2</w:t>
      </w:r>
      <w:r w:rsidR="003E39B3" w:rsidRPr="004147A2">
        <w:rPr>
          <w:rFonts w:cs="Arial"/>
          <w:sz w:val="32"/>
          <w:szCs w:val="32"/>
          <w:lang w:val="en-GB"/>
        </w:rPr>
        <w:tab/>
      </w:r>
      <w:r w:rsidR="00F41595" w:rsidRPr="004147A2">
        <w:rPr>
          <w:rFonts w:cs="Arial"/>
          <w:caps w:val="0"/>
          <w:sz w:val="32"/>
          <w:szCs w:val="32"/>
          <w:lang w:val="en-GB"/>
        </w:rPr>
        <w:t>SITUATION</w:t>
      </w:r>
      <w:bookmarkEnd w:id="25"/>
    </w:p>
    <w:p w14:paraId="0AD775E6" w14:textId="77777777" w:rsidR="00CA4FAE" w:rsidRPr="004147A2" w:rsidRDefault="00DA567C" w:rsidP="00760D16">
      <w:pPr>
        <w:jc w:val="both"/>
        <w:rPr>
          <w:rFonts w:cs="Arial"/>
          <w:b/>
          <w:sz w:val="22"/>
          <w:szCs w:val="22"/>
          <w:lang w:val="en-GB"/>
        </w:rPr>
      </w:pPr>
      <w:r w:rsidRPr="004147A2">
        <w:rPr>
          <w:rFonts w:cs="Arial"/>
          <w:b/>
          <w:sz w:val="22"/>
          <w:szCs w:val="22"/>
          <w:lang w:val="en-GB"/>
        </w:rPr>
        <w:tab/>
      </w:r>
    </w:p>
    <w:p w14:paraId="0C3806B3" w14:textId="77777777" w:rsidR="00DA567C" w:rsidRPr="004147A2" w:rsidRDefault="00BC467B" w:rsidP="00A74D58">
      <w:pPr>
        <w:ind w:left="720"/>
        <w:jc w:val="both"/>
        <w:rPr>
          <w:rFonts w:cs="Arial"/>
          <w:sz w:val="22"/>
          <w:szCs w:val="22"/>
          <w:lang w:val="en-GB"/>
        </w:rPr>
      </w:pPr>
      <w:r w:rsidRPr="004147A2">
        <w:rPr>
          <w:rFonts w:cs="Arial"/>
          <w:sz w:val="22"/>
          <w:szCs w:val="22"/>
          <w:lang w:val="en-GB"/>
        </w:rPr>
        <w:t xml:space="preserve">This section </w:t>
      </w:r>
      <w:r w:rsidR="00103087" w:rsidRPr="004147A2">
        <w:rPr>
          <w:rFonts w:cs="Arial"/>
          <w:sz w:val="22"/>
          <w:szCs w:val="22"/>
          <w:lang w:val="en-GB"/>
        </w:rPr>
        <w:t>details</w:t>
      </w:r>
      <w:r w:rsidR="00850F6C" w:rsidRPr="004147A2">
        <w:rPr>
          <w:rFonts w:cs="Arial"/>
          <w:sz w:val="22"/>
          <w:szCs w:val="22"/>
          <w:lang w:val="en-GB"/>
        </w:rPr>
        <w:t xml:space="preserve"> </w:t>
      </w:r>
      <w:r w:rsidR="008265ED" w:rsidRPr="004147A2">
        <w:rPr>
          <w:rFonts w:cs="Arial"/>
          <w:sz w:val="22"/>
          <w:szCs w:val="22"/>
          <w:lang w:val="en-GB"/>
        </w:rPr>
        <w:t>CARES’s</w:t>
      </w:r>
      <w:r w:rsidR="00700E6D" w:rsidRPr="004147A2">
        <w:rPr>
          <w:rFonts w:cs="Arial"/>
          <w:sz w:val="22"/>
          <w:szCs w:val="22"/>
          <w:lang w:val="en-GB"/>
        </w:rPr>
        <w:t xml:space="preserve"> </w:t>
      </w:r>
      <w:r w:rsidR="00DA567C" w:rsidRPr="004147A2">
        <w:rPr>
          <w:rFonts w:cs="Arial"/>
          <w:sz w:val="22"/>
          <w:szCs w:val="22"/>
          <w:lang w:val="en-GB"/>
        </w:rPr>
        <w:t xml:space="preserve">background </w:t>
      </w:r>
      <w:r w:rsidR="00700E6D" w:rsidRPr="004147A2">
        <w:rPr>
          <w:rFonts w:cs="Arial"/>
          <w:sz w:val="22"/>
          <w:szCs w:val="22"/>
          <w:lang w:val="en-GB"/>
        </w:rPr>
        <w:t>information</w:t>
      </w:r>
      <w:r w:rsidR="00DA567C" w:rsidRPr="004147A2">
        <w:rPr>
          <w:rFonts w:cs="Arial"/>
          <w:sz w:val="22"/>
          <w:szCs w:val="22"/>
          <w:lang w:val="en-GB"/>
        </w:rPr>
        <w:t xml:space="preserve"> </w:t>
      </w:r>
      <w:r w:rsidR="00700E6D" w:rsidRPr="004147A2">
        <w:rPr>
          <w:rFonts w:cs="Arial"/>
          <w:sz w:val="22"/>
          <w:szCs w:val="22"/>
          <w:lang w:val="en-GB"/>
        </w:rPr>
        <w:t>which includes</w:t>
      </w:r>
      <w:r w:rsidR="00DA567C" w:rsidRPr="004147A2">
        <w:rPr>
          <w:rFonts w:cs="Arial"/>
          <w:sz w:val="22"/>
          <w:szCs w:val="22"/>
          <w:lang w:val="en-GB"/>
        </w:rPr>
        <w:t xml:space="preserve"> its </w:t>
      </w:r>
      <w:r w:rsidR="00700E6D" w:rsidRPr="004147A2">
        <w:rPr>
          <w:rFonts w:cs="Arial"/>
          <w:sz w:val="22"/>
          <w:szCs w:val="22"/>
          <w:lang w:val="en-GB"/>
        </w:rPr>
        <w:t>nature of business</w:t>
      </w:r>
      <w:r w:rsidR="00DA567C" w:rsidRPr="004147A2">
        <w:rPr>
          <w:rFonts w:cs="Arial"/>
          <w:sz w:val="22"/>
          <w:szCs w:val="22"/>
          <w:lang w:val="en-GB"/>
        </w:rPr>
        <w:t>, location, neighbours and its inherent risks and hazards.</w:t>
      </w:r>
    </w:p>
    <w:p w14:paraId="04E7A3B9" w14:textId="77777777" w:rsidR="006B7F10" w:rsidRPr="004147A2" w:rsidRDefault="006B7F10" w:rsidP="00DA567C">
      <w:pPr>
        <w:ind w:left="720"/>
        <w:jc w:val="both"/>
        <w:rPr>
          <w:rFonts w:cs="Arial"/>
          <w:sz w:val="26"/>
          <w:szCs w:val="26"/>
          <w:lang w:val="en-GB"/>
        </w:rPr>
      </w:pPr>
    </w:p>
    <w:p w14:paraId="1E4AA0F0" w14:textId="77777777" w:rsidR="00CA4FAE" w:rsidRPr="004147A2" w:rsidRDefault="003465F6" w:rsidP="00685E20">
      <w:pPr>
        <w:pStyle w:val="Heading2"/>
        <w:numPr>
          <w:ilvl w:val="1"/>
          <w:numId w:val="18"/>
        </w:numPr>
        <w:pBdr>
          <w:top w:val="single" w:sz="24" w:space="0" w:color="A4C1C8"/>
          <w:left w:val="single" w:sz="24" w:space="31" w:color="A4C1C8"/>
          <w:bottom w:val="single" w:sz="24" w:space="0" w:color="A4C1C8"/>
          <w:right w:val="single" w:sz="24" w:space="0" w:color="A4C1C8"/>
        </w:pBdr>
        <w:shd w:val="clear" w:color="auto" w:fill="A4C1C8"/>
        <w:jc w:val="left"/>
        <w:rPr>
          <w:b/>
          <w:caps w:val="0"/>
          <w:lang w:val="en-GB"/>
        </w:rPr>
      </w:pPr>
      <w:r w:rsidRPr="004147A2">
        <w:rPr>
          <w:caps w:val="0"/>
          <w:lang w:val="en-GB"/>
        </w:rPr>
        <w:t xml:space="preserve">     </w:t>
      </w:r>
      <w:r w:rsidR="00CA4FAE" w:rsidRPr="004147A2">
        <w:rPr>
          <w:caps w:val="0"/>
          <w:lang w:val="en-GB"/>
        </w:rPr>
        <w:t>I</w:t>
      </w:r>
      <w:r w:rsidR="00F41595" w:rsidRPr="004147A2">
        <w:rPr>
          <w:caps w:val="0"/>
          <w:lang w:val="en-GB"/>
        </w:rPr>
        <w:t>NTRODUCTION</w:t>
      </w:r>
    </w:p>
    <w:p w14:paraId="3C85200B" w14:textId="77777777" w:rsidR="00CA4FAE" w:rsidRPr="004147A2" w:rsidRDefault="00CA4FAE" w:rsidP="00760D16">
      <w:pPr>
        <w:ind w:left="720"/>
        <w:jc w:val="both"/>
        <w:rPr>
          <w:rFonts w:cs="Arial"/>
          <w:b/>
          <w:sz w:val="22"/>
          <w:szCs w:val="22"/>
          <w:u w:val="single"/>
          <w:lang w:val="en-GB"/>
        </w:rPr>
      </w:pPr>
    </w:p>
    <w:p w14:paraId="04B651F6" w14:textId="77777777" w:rsidR="001D7545" w:rsidRPr="004147A2" w:rsidRDefault="00453668" w:rsidP="001D7545">
      <w:pPr>
        <w:ind w:left="1440" w:hanging="720"/>
        <w:jc w:val="both"/>
        <w:rPr>
          <w:rFonts w:cs="Arial"/>
          <w:sz w:val="22"/>
          <w:szCs w:val="22"/>
          <w:lang w:val="en-GB"/>
        </w:rPr>
      </w:pPr>
      <w:r w:rsidRPr="004147A2">
        <w:rPr>
          <w:rFonts w:cs="Arial"/>
          <w:sz w:val="22"/>
          <w:szCs w:val="22"/>
          <w:lang w:val="en-GB"/>
        </w:rPr>
        <w:tab/>
      </w:r>
      <w:r w:rsidR="001B236D" w:rsidRPr="004147A2">
        <w:rPr>
          <w:rFonts w:cs="Arial"/>
          <w:sz w:val="22"/>
          <w:lang w:val="en-GB"/>
        </w:rPr>
        <w:t xml:space="preserve">Cambridge Centre for Advanced Research and Education in Singapore Ltd. </w:t>
      </w:r>
      <w:r w:rsidR="00584C3B" w:rsidRPr="004147A2">
        <w:rPr>
          <w:rFonts w:cs="Arial"/>
          <w:sz w:val="22"/>
          <w:szCs w:val="22"/>
          <w:lang w:val="en-GB"/>
        </w:rPr>
        <w:t>(</w:t>
      </w:r>
      <w:r w:rsidR="00C074EF" w:rsidRPr="004147A2">
        <w:rPr>
          <w:rFonts w:cs="Arial"/>
          <w:sz w:val="22"/>
          <w:szCs w:val="22"/>
          <w:lang w:val="en-GB"/>
        </w:rPr>
        <w:t>“</w:t>
      </w:r>
      <w:r w:rsidR="001B236D" w:rsidRPr="004147A2">
        <w:rPr>
          <w:rFonts w:cs="Arial"/>
          <w:sz w:val="22"/>
          <w:szCs w:val="22"/>
          <w:lang w:val="en-GB"/>
        </w:rPr>
        <w:t>CARES</w:t>
      </w:r>
      <w:r w:rsidR="00C074EF" w:rsidRPr="004147A2">
        <w:rPr>
          <w:rFonts w:cs="Arial"/>
          <w:sz w:val="22"/>
          <w:szCs w:val="22"/>
          <w:lang w:val="en-GB"/>
        </w:rPr>
        <w:t xml:space="preserve">”) </w:t>
      </w:r>
      <w:r w:rsidR="004E7677" w:rsidRPr="004147A2">
        <w:rPr>
          <w:rFonts w:cs="Arial"/>
          <w:sz w:val="22"/>
          <w:szCs w:val="22"/>
          <w:lang w:val="en-GB"/>
        </w:rPr>
        <w:t xml:space="preserve">is a </w:t>
      </w:r>
      <w:r w:rsidR="005157A5" w:rsidRPr="004147A2">
        <w:rPr>
          <w:rFonts w:cs="Arial"/>
          <w:sz w:val="22"/>
          <w:szCs w:val="22"/>
          <w:lang w:val="en-GB"/>
        </w:rPr>
        <w:t>private limited company</w:t>
      </w:r>
      <w:r w:rsidR="004E7677" w:rsidRPr="004147A2">
        <w:rPr>
          <w:rFonts w:cs="Arial"/>
          <w:sz w:val="22"/>
          <w:szCs w:val="22"/>
          <w:lang w:val="en-GB"/>
        </w:rPr>
        <w:t xml:space="preserve"> incorporated in Singapore</w:t>
      </w:r>
      <w:r w:rsidR="00A9674A" w:rsidRPr="004147A2">
        <w:rPr>
          <w:rFonts w:cs="Arial"/>
          <w:sz w:val="22"/>
          <w:szCs w:val="22"/>
          <w:lang w:val="en-GB"/>
        </w:rPr>
        <w:t>.</w:t>
      </w:r>
      <w:r w:rsidR="009024E9" w:rsidRPr="004147A2">
        <w:rPr>
          <w:rFonts w:cs="Arial"/>
          <w:sz w:val="22"/>
          <w:szCs w:val="22"/>
          <w:lang w:val="en-GB"/>
        </w:rPr>
        <w:t xml:space="preserve"> </w:t>
      </w:r>
      <w:r w:rsidR="00103087" w:rsidRPr="004147A2">
        <w:rPr>
          <w:rFonts w:cs="Arial"/>
          <w:sz w:val="22"/>
          <w:szCs w:val="22"/>
          <w:lang w:val="en-GB"/>
        </w:rPr>
        <w:t xml:space="preserve">It is a wholly owned subsidiary of </w:t>
      </w:r>
      <w:r w:rsidR="00142C15" w:rsidRPr="004147A2">
        <w:rPr>
          <w:rFonts w:cs="Arial"/>
          <w:sz w:val="22"/>
          <w:szCs w:val="22"/>
          <w:lang w:val="en-GB"/>
        </w:rPr>
        <w:t xml:space="preserve">University of </w:t>
      </w:r>
      <w:r w:rsidR="001B236D" w:rsidRPr="004147A2">
        <w:rPr>
          <w:rFonts w:cs="Arial"/>
          <w:sz w:val="22"/>
          <w:szCs w:val="22"/>
          <w:lang w:val="en-GB"/>
        </w:rPr>
        <w:t>Cambridge in</w:t>
      </w:r>
      <w:r w:rsidR="00142C15" w:rsidRPr="004147A2">
        <w:rPr>
          <w:rFonts w:cs="Arial"/>
          <w:sz w:val="22"/>
          <w:szCs w:val="22"/>
          <w:lang w:val="en-GB"/>
        </w:rPr>
        <w:t xml:space="preserve"> the</w:t>
      </w:r>
      <w:r w:rsidR="001B236D" w:rsidRPr="004147A2">
        <w:rPr>
          <w:rFonts w:cs="Arial"/>
          <w:sz w:val="22"/>
          <w:szCs w:val="22"/>
          <w:lang w:val="en-GB"/>
        </w:rPr>
        <w:t xml:space="preserve"> United Kingdom. The </w:t>
      </w:r>
      <w:r w:rsidR="00D71D64" w:rsidRPr="004147A2">
        <w:rPr>
          <w:rFonts w:cs="Arial"/>
          <w:sz w:val="22"/>
          <w:szCs w:val="22"/>
          <w:lang w:val="en-GB"/>
        </w:rPr>
        <w:t>company</w:t>
      </w:r>
      <w:r w:rsidR="001B236D" w:rsidRPr="004147A2">
        <w:rPr>
          <w:rFonts w:cs="Arial"/>
          <w:sz w:val="22"/>
          <w:szCs w:val="22"/>
          <w:lang w:val="en-GB"/>
        </w:rPr>
        <w:t xml:space="preserve"> was created to administer the CREATE programme of the University of Cambridge in Singapore</w:t>
      </w:r>
      <w:r w:rsidR="00142C15" w:rsidRPr="004147A2">
        <w:rPr>
          <w:rFonts w:cs="Arial"/>
          <w:sz w:val="22"/>
          <w:szCs w:val="22"/>
          <w:lang w:val="en-GB"/>
        </w:rPr>
        <w:t xml:space="preserve"> (funded by the National Research Foundation)</w:t>
      </w:r>
      <w:r w:rsidR="001B236D" w:rsidRPr="004147A2">
        <w:rPr>
          <w:rFonts w:cs="Arial"/>
          <w:sz w:val="22"/>
          <w:szCs w:val="22"/>
          <w:lang w:val="en-GB"/>
        </w:rPr>
        <w:t xml:space="preserve">, which hosts a number of research collaborations with local academic institutions and industrial partners. </w:t>
      </w:r>
    </w:p>
    <w:p w14:paraId="20AD7ED8" w14:textId="77777777" w:rsidR="00F65EBB" w:rsidRPr="004147A2" w:rsidRDefault="00F65EBB" w:rsidP="001D7545">
      <w:pPr>
        <w:ind w:left="1440" w:hanging="720"/>
        <w:jc w:val="both"/>
        <w:rPr>
          <w:rFonts w:cs="Arial"/>
          <w:sz w:val="22"/>
          <w:szCs w:val="22"/>
          <w:lang w:val="en-GB"/>
        </w:rPr>
      </w:pPr>
    </w:p>
    <w:p w14:paraId="65A2406C" w14:textId="77777777" w:rsidR="00B41E89" w:rsidRPr="004147A2" w:rsidRDefault="001B236D" w:rsidP="00BB1022">
      <w:pPr>
        <w:ind w:left="1440" w:hanging="22"/>
        <w:jc w:val="both"/>
        <w:rPr>
          <w:rFonts w:cs="Arial"/>
          <w:sz w:val="22"/>
          <w:szCs w:val="22"/>
          <w:lang w:val="en-GB"/>
        </w:rPr>
      </w:pPr>
      <w:r w:rsidRPr="004147A2">
        <w:rPr>
          <w:rFonts w:cs="Arial"/>
          <w:sz w:val="22"/>
          <w:szCs w:val="22"/>
          <w:lang w:val="en-GB"/>
        </w:rPr>
        <w:t xml:space="preserve">The CARES laboratory at the CREATE campus brings together researchers from multiple disciplines to </w:t>
      </w:r>
      <w:r w:rsidR="00E93AB3" w:rsidRPr="004147A2">
        <w:rPr>
          <w:rFonts w:cs="Arial"/>
          <w:sz w:val="22"/>
          <w:szCs w:val="22"/>
          <w:lang w:val="en-GB"/>
        </w:rPr>
        <w:t>undertake</w:t>
      </w:r>
      <w:r w:rsidRPr="004147A2">
        <w:rPr>
          <w:rFonts w:cs="Arial"/>
          <w:sz w:val="22"/>
          <w:szCs w:val="22"/>
          <w:lang w:val="en-GB"/>
        </w:rPr>
        <w:t xml:space="preserve"> research</w:t>
      </w:r>
      <w:r w:rsidR="00E93AB3" w:rsidRPr="004147A2">
        <w:rPr>
          <w:rFonts w:cs="Arial"/>
          <w:sz w:val="22"/>
          <w:szCs w:val="22"/>
          <w:lang w:val="en-GB"/>
        </w:rPr>
        <w:t xml:space="preserve"> projects in materials sciences, including the development of </w:t>
      </w:r>
      <w:r w:rsidR="00B41E89" w:rsidRPr="004147A2">
        <w:rPr>
          <w:rFonts w:cs="Arial"/>
          <w:sz w:val="22"/>
          <w:szCs w:val="22"/>
          <w:lang w:val="en-GB"/>
        </w:rPr>
        <w:t xml:space="preserve">energy efficient </w:t>
      </w:r>
      <w:r w:rsidRPr="004147A2">
        <w:rPr>
          <w:rFonts w:cs="Arial"/>
          <w:sz w:val="22"/>
          <w:szCs w:val="22"/>
          <w:lang w:val="en-GB"/>
        </w:rPr>
        <w:t xml:space="preserve">chemical processes with the aim of reducing carbon footprint </w:t>
      </w:r>
      <w:r w:rsidR="00B41E89" w:rsidRPr="004147A2">
        <w:rPr>
          <w:rFonts w:cs="Arial"/>
          <w:sz w:val="22"/>
          <w:szCs w:val="22"/>
          <w:lang w:val="en-GB"/>
        </w:rPr>
        <w:t xml:space="preserve">and energy demand. </w:t>
      </w:r>
    </w:p>
    <w:p w14:paraId="20FA3540" w14:textId="336102BC" w:rsidR="00F65EBB" w:rsidRPr="004147A2" w:rsidRDefault="00F65EBB" w:rsidP="00E4110D">
      <w:pPr>
        <w:jc w:val="both"/>
        <w:rPr>
          <w:rFonts w:cs="Arial"/>
          <w:sz w:val="22"/>
          <w:szCs w:val="22"/>
          <w:lang w:val="en-GB"/>
        </w:rPr>
        <w:pPrChange w:id="26" w:author="Hugo Schmidt" w:date="2020-04-21T10:33:00Z">
          <w:pPr>
            <w:ind w:left="1440" w:hanging="22"/>
            <w:jc w:val="both"/>
          </w:pPr>
        </w:pPrChange>
      </w:pPr>
    </w:p>
    <w:p w14:paraId="32DB86EC" w14:textId="0D746864" w:rsidR="00B41E89" w:rsidRPr="004147A2" w:rsidRDefault="00B41E89" w:rsidP="00B41E89">
      <w:pPr>
        <w:ind w:left="1440" w:hanging="22"/>
        <w:jc w:val="both"/>
        <w:rPr>
          <w:rFonts w:cs="Arial"/>
          <w:sz w:val="22"/>
          <w:szCs w:val="22"/>
          <w:lang w:val="en-GB"/>
        </w:rPr>
      </w:pPr>
      <w:r w:rsidRPr="004147A2">
        <w:rPr>
          <w:rFonts w:cs="Arial"/>
          <w:sz w:val="22"/>
          <w:szCs w:val="22"/>
          <w:lang w:val="en-GB"/>
        </w:rPr>
        <w:t xml:space="preserve">The research centre </w:t>
      </w:r>
      <w:del w:id="27" w:author="Hugo Schmidt" w:date="2020-04-21T10:33:00Z">
        <w:r w:rsidRPr="004147A2" w:rsidDel="00E4110D">
          <w:rPr>
            <w:rFonts w:cs="Arial"/>
            <w:sz w:val="22"/>
            <w:szCs w:val="22"/>
            <w:lang w:val="en-GB"/>
          </w:rPr>
          <w:delText xml:space="preserve">initially </w:delText>
        </w:r>
      </w:del>
      <w:r w:rsidRPr="004147A2">
        <w:rPr>
          <w:rFonts w:cs="Arial"/>
          <w:sz w:val="22"/>
          <w:szCs w:val="22"/>
          <w:lang w:val="en-GB"/>
        </w:rPr>
        <w:t>focus</w:t>
      </w:r>
      <w:r w:rsidR="00D71D64" w:rsidRPr="004147A2">
        <w:rPr>
          <w:rFonts w:cs="Arial"/>
          <w:sz w:val="22"/>
          <w:szCs w:val="22"/>
          <w:lang w:val="en-GB"/>
        </w:rPr>
        <w:t>es</w:t>
      </w:r>
      <w:r w:rsidRPr="004147A2">
        <w:rPr>
          <w:rFonts w:cs="Arial"/>
          <w:sz w:val="22"/>
          <w:szCs w:val="22"/>
          <w:lang w:val="en-GB"/>
        </w:rPr>
        <w:t xml:space="preserve"> on </w:t>
      </w:r>
      <w:ins w:id="28" w:author="Hugo Schmidt" w:date="2020-04-21T10:34:00Z">
        <w:r w:rsidR="00E4110D">
          <w:rPr>
            <w:rFonts w:cs="Arial"/>
            <w:sz w:val="22"/>
            <w:szCs w:val="22"/>
            <w:lang w:val="en-GB"/>
          </w:rPr>
          <w:t>6</w:t>
        </w:r>
      </w:ins>
      <w:del w:id="29" w:author="Hugo Schmidt" w:date="2020-04-21T10:34:00Z">
        <w:r w:rsidRPr="004147A2" w:rsidDel="00E4110D">
          <w:rPr>
            <w:rFonts w:cs="Arial"/>
            <w:sz w:val="22"/>
            <w:szCs w:val="22"/>
            <w:lang w:val="en-GB"/>
          </w:rPr>
          <w:delText>4</w:delText>
        </w:r>
      </w:del>
      <w:r w:rsidRPr="004147A2">
        <w:rPr>
          <w:rFonts w:cs="Arial"/>
          <w:sz w:val="22"/>
          <w:szCs w:val="22"/>
          <w:lang w:val="en-GB"/>
        </w:rPr>
        <w:t xml:space="preserve"> </w:t>
      </w:r>
      <w:del w:id="30" w:author="Hugo Schmidt" w:date="2020-04-21T10:34:00Z">
        <w:r w:rsidRPr="004147A2" w:rsidDel="00E4110D">
          <w:rPr>
            <w:rFonts w:cs="Arial"/>
            <w:sz w:val="22"/>
            <w:szCs w:val="22"/>
            <w:lang w:val="en-GB"/>
          </w:rPr>
          <w:delText xml:space="preserve">key </w:delText>
        </w:r>
      </w:del>
      <w:r w:rsidRPr="004147A2">
        <w:rPr>
          <w:rFonts w:cs="Arial"/>
          <w:sz w:val="22"/>
          <w:szCs w:val="22"/>
          <w:lang w:val="en-GB"/>
        </w:rPr>
        <w:t>areas:</w:t>
      </w:r>
    </w:p>
    <w:p w14:paraId="3F0F3975" w14:textId="77777777" w:rsidR="00F71CDE" w:rsidRPr="004147A2" w:rsidRDefault="00F71CDE" w:rsidP="00B41E89">
      <w:pPr>
        <w:ind w:left="1440" w:hanging="22"/>
        <w:jc w:val="both"/>
        <w:rPr>
          <w:rFonts w:cs="Arial"/>
          <w:sz w:val="22"/>
          <w:szCs w:val="22"/>
          <w:lang w:val="en-GB"/>
        </w:rPr>
      </w:pPr>
    </w:p>
    <w:p w14:paraId="5BA34557" w14:textId="77777777" w:rsidR="00B41E89" w:rsidRPr="004147A2" w:rsidRDefault="00E93AB3" w:rsidP="00B41E89">
      <w:pPr>
        <w:ind w:left="1800" w:hanging="22"/>
        <w:jc w:val="both"/>
        <w:rPr>
          <w:rFonts w:cs="Arial"/>
          <w:sz w:val="22"/>
          <w:szCs w:val="22"/>
          <w:lang w:val="en-GB"/>
        </w:rPr>
      </w:pPr>
      <w:r w:rsidRPr="004147A2">
        <w:rPr>
          <w:rFonts w:cs="Arial"/>
          <w:sz w:val="22"/>
          <w:szCs w:val="22"/>
          <w:lang w:val="en-GB"/>
        </w:rPr>
        <w:t>I</w:t>
      </w:r>
      <w:r w:rsidR="00B41E89" w:rsidRPr="004147A2">
        <w:rPr>
          <w:rFonts w:cs="Arial"/>
          <w:sz w:val="22"/>
          <w:szCs w:val="22"/>
          <w:lang w:val="en-GB"/>
        </w:rPr>
        <w:t>RP 1: Multi-Scale Studies of Catalytic and Adsorption Technologies (MUSCAT)</w:t>
      </w:r>
    </w:p>
    <w:p w14:paraId="25D60175" w14:textId="77777777" w:rsidR="00B41E89" w:rsidRPr="004147A2" w:rsidRDefault="00B41E89" w:rsidP="00B41E89">
      <w:pPr>
        <w:ind w:left="1800" w:hanging="22"/>
        <w:jc w:val="both"/>
        <w:rPr>
          <w:rFonts w:cs="Arial"/>
          <w:sz w:val="22"/>
          <w:szCs w:val="22"/>
          <w:lang w:val="en-GB"/>
        </w:rPr>
      </w:pPr>
      <w:r w:rsidRPr="004147A2">
        <w:rPr>
          <w:rFonts w:cs="Arial"/>
          <w:sz w:val="22"/>
          <w:szCs w:val="22"/>
          <w:lang w:val="en-GB"/>
        </w:rPr>
        <w:lastRenderedPageBreak/>
        <w:t>IRP 2: Electrochemical Multi-Scale Science, Engineering and Technology (EMSET)</w:t>
      </w:r>
    </w:p>
    <w:p w14:paraId="44D4997A" w14:textId="77777777" w:rsidR="00F71CDE" w:rsidRPr="004147A2" w:rsidRDefault="00F71CDE" w:rsidP="00B41E89">
      <w:pPr>
        <w:ind w:left="1800" w:hanging="22"/>
        <w:jc w:val="both"/>
        <w:rPr>
          <w:rFonts w:cs="Arial"/>
          <w:sz w:val="22"/>
          <w:szCs w:val="22"/>
          <w:lang w:val="en-GB"/>
        </w:rPr>
      </w:pPr>
    </w:p>
    <w:p w14:paraId="18F1C58F" w14:textId="77777777" w:rsidR="00B41E89" w:rsidRPr="004147A2" w:rsidRDefault="00B41E89" w:rsidP="00B41E89">
      <w:pPr>
        <w:ind w:left="1800" w:hanging="22"/>
        <w:jc w:val="both"/>
        <w:rPr>
          <w:rFonts w:cs="Arial"/>
          <w:sz w:val="22"/>
          <w:szCs w:val="22"/>
          <w:lang w:val="en-GB"/>
        </w:rPr>
      </w:pPr>
      <w:r w:rsidRPr="004147A2">
        <w:rPr>
          <w:rFonts w:cs="Arial"/>
          <w:sz w:val="22"/>
          <w:szCs w:val="22"/>
          <w:lang w:val="en-GB"/>
        </w:rPr>
        <w:t>IRP 3: Carbon Abatement in the Petroleum Refining Industry: A Control and Optimisation Research Network (CAPRICORN)</w:t>
      </w:r>
    </w:p>
    <w:p w14:paraId="5B796EE5" w14:textId="77777777" w:rsidR="00F71CDE" w:rsidRPr="004147A2" w:rsidRDefault="00F71CDE" w:rsidP="00B41E89">
      <w:pPr>
        <w:ind w:left="1800" w:hanging="22"/>
        <w:jc w:val="both"/>
        <w:rPr>
          <w:rFonts w:cs="Arial"/>
          <w:sz w:val="22"/>
          <w:szCs w:val="22"/>
          <w:lang w:val="en-GB"/>
        </w:rPr>
      </w:pPr>
    </w:p>
    <w:p w14:paraId="60098FFD" w14:textId="5EB473F8" w:rsidR="00B41E89" w:rsidRDefault="00B41E89" w:rsidP="00B41E89">
      <w:pPr>
        <w:ind w:left="1800" w:hanging="22"/>
        <w:jc w:val="both"/>
        <w:rPr>
          <w:ins w:id="31" w:author="Hugo Schmidt" w:date="2020-04-16T15:39:00Z"/>
          <w:rFonts w:cs="Arial"/>
          <w:sz w:val="22"/>
          <w:szCs w:val="22"/>
          <w:lang w:val="en-GB"/>
        </w:rPr>
      </w:pPr>
      <w:r w:rsidRPr="004147A2">
        <w:rPr>
          <w:rFonts w:cs="Arial"/>
          <w:sz w:val="22"/>
          <w:szCs w:val="22"/>
          <w:lang w:val="en-GB"/>
        </w:rPr>
        <w:t xml:space="preserve">IRP 4: </w:t>
      </w:r>
      <w:del w:id="32" w:author="Hugo Schmidt" w:date="2020-04-21T10:33:00Z">
        <w:r w:rsidRPr="004147A2" w:rsidDel="00C35895">
          <w:rPr>
            <w:rFonts w:cs="Arial"/>
            <w:sz w:val="22"/>
            <w:szCs w:val="22"/>
            <w:lang w:val="en-GB"/>
          </w:rPr>
          <w:delText xml:space="preserve">Integrated Chemicals and Electrical Systems Operation (ICESO) </w:delText>
        </w:r>
        <w:r w:rsidR="009E6FE2" w:rsidRPr="004147A2" w:rsidDel="00C35895">
          <w:rPr>
            <w:rFonts w:cs="Arial"/>
            <w:sz w:val="22"/>
            <w:szCs w:val="22"/>
            <w:lang w:val="en-GB"/>
          </w:rPr>
          <w:delText xml:space="preserve">– involves computer modelling activities performed </w:delText>
        </w:r>
        <w:r w:rsidR="00E93AB3" w:rsidRPr="004147A2" w:rsidDel="00C35895">
          <w:rPr>
            <w:rFonts w:cs="Arial"/>
            <w:sz w:val="22"/>
            <w:szCs w:val="22"/>
            <w:lang w:val="en-GB"/>
          </w:rPr>
          <w:delText>at a different site</w:delText>
        </w:r>
      </w:del>
      <w:ins w:id="33" w:author="Hugo Schmidt" w:date="2020-04-21T10:33:00Z">
        <w:r w:rsidR="00C35895">
          <w:rPr>
            <w:rFonts w:cs="Arial"/>
            <w:sz w:val="22"/>
            <w:szCs w:val="22"/>
            <w:lang w:val="en-GB"/>
          </w:rPr>
          <w:t>Better, Cleaner Heat Usage</w:t>
        </w:r>
      </w:ins>
    </w:p>
    <w:p w14:paraId="675F88EA" w14:textId="7EE84EE5" w:rsidR="002843F9" w:rsidRDefault="002843F9" w:rsidP="00B41E89">
      <w:pPr>
        <w:ind w:left="1800" w:hanging="22"/>
        <w:jc w:val="both"/>
        <w:rPr>
          <w:ins w:id="34" w:author="Hugo Schmidt" w:date="2020-04-16T15:39:00Z"/>
          <w:rFonts w:cs="Arial"/>
          <w:sz w:val="22"/>
          <w:szCs w:val="22"/>
          <w:lang w:val="en-GB"/>
        </w:rPr>
      </w:pPr>
    </w:p>
    <w:p w14:paraId="3127B45C" w14:textId="408BDA7C" w:rsidR="002843F9" w:rsidRDefault="002843F9" w:rsidP="00B41E89">
      <w:pPr>
        <w:ind w:left="1800" w:hanging="22"/>
        <w:jc w:val="both"/>
        <w:rPr>
          <w:ins w:id="35" w:author="Hugo Schmidt" w:date="2020-04-16T15:40:00Z"/>
          <w:rFonts w:cs="Arial"/>
          <w:sz w:val="22"/>
          <w:szCs w:val="22"/>
          <w:lang w:val="en-GB"/>
        </w:rPr>
      </w:pPr>
      <w:ins w:id="36" w:author="Hugo Schmidt" w:date="2020-04-16T15:39:00Z">
        <w:r>
          <w:rPr>
            <w:rFonts w:cs="Arial"/>
            <w:sz w:val="22"/>
            <w:szCs w:val="22"/>
            <w:lang w:val="en-GB"/>
          </w:rPr>
          <w:t xml:space="preserve">eCO2EP: conversion of </w:t>
        </w:r>
      </w:ins>
      <w:ins w:id="37" w:author="Hugo Schmidt" w:date="2020-04-16T15:40:00Z">
        <w:r>
          <w:rPr>
            <w:rFonts w:cs="Arial"/>
            <w:sz w:val="22"/>
            <w:szCs w:val="22"/>
            <w:lang w:val="en-GB"/>
          </w:rPr>
          <w:t>Carbon Dioxide to value added products such as ethylene and 1-propanol</w:t>
        </w:r>
      </w:ins>
    </w:p>
    <w:p w14:paraId="50499366" w14:textId="06A31B95" w:rsidR="002843F9" w:rsidRDefault="002843F9" w:rsidP="00B41E89">
      <w:pPr>
        <w:ind w:left="1800" w:hanging="22"/>
        <w:jc w:val="both"/>
        <w:rPr>
          <w:ins w:id="38" w:author="Hugo Schmidt" w:date="2020-04-16T15:40:00Z"/>
          <w:rFonts w:cs="Arial"/>
          <w:sz w:val="22"/>
          <w:szCs w:val="22"/>
          <w:lang w:val="en-GB"/>
        </w:rPr>
      </w:pPr>
    </w:p>
    <w:p w14:paraId="3A65D52F" w14:textId="5F02049F" w:rsidR="002843F9" w:rsidRPr="004147A2" w:rsidRDefault="000E5004" w:rsidP="00B41E89">
      <w:pPr>
        <w:ind w:left="1800" w:hanging="22"/>
        <w:jc w:val="both"/>
        <w:rPr>
          <w:rFonts w:cs="Arial"/>
          <w:sz w:val="22"/>
          <w:szCs w:val="22"/>
          <w:lang w:val="en-GB"/>
        </w:rPr>
      </w:pPr>
      <w:ins w:id="39" w:author="Hugo Schmidt" w:date="2020-04-16T15:42:00Z">
        <w:r>
          <w:rPr>
            <w:rFonts w:cs="Arial"/>
            <w:sz w:val="22"/>
            <w:szCs w:val="22"/>
            <w:lang w:val="en-GB"/>
          </w:rPr>
          <w:t xml:space="preserve">PIPS: </w:t>
        </w:r>
        <w:r>
          <w:rPr>
            <w:rFonts w:cs="Arial"/>
            <w:color w:val="000000"/>
            <w:sz w:val="21"/>
            <w:szCs w:val="21"/>
            <w:shd w:val="clear" w:color="auto" w:fill="FFFFFF"/>
          </w:rPr>
          <w:t>Pharma Innovation Programme Singapore.  New approaches to process development</w:t>
        </w:r>
      </w:ins>
    </w:p>
    <w:p w14:paraId="47AF02EB" w14:textId="77777777" w:rsidR="00F71CDE" w:rsidRPr="004147A2" w:rsidRDefault="00F71CDE" w:rsidP="00B41E89">
      <w:pPr>
        <w:ind w:left="1800" w:hanging="22"/>
        <w:jc w:val="both"/>
        <w:rPr>
          <w:rFonts w:cs="Arial"/>
          <w:sz w:val="22"/>
          <w:szCs w:val="22"/>
          <w:lang w:val="en-GB"/>
        </w:rPr>
      </w:pPr>
    </w:p>
    <w:p w14:paraId="51261C9D" w14:textId="77777777" w:rsidR="00BB1022" w:rsidRPr="004147A2" w:rsidRDefault="00B41E89" w:rsidP="00BB1022">
      <w:pPr>
        <w:ind w:left="1440" w:hanging="22"/>
        <w:jc w:val="both"/>
        <w:rPr>
          <w:rFonts w:cs="Arial"/>
          <w:sz w:val="22"/>
          <w:szCs w:val="22"/>
          <w:lang w:val="en-GB"/>
        </w:rPr>
      </w:pPr>
      <w:r w:rsidRPr="004147A2">
        <w:rPr>
          <w:rFonts w:cs="Arial"/>
          <w:sz w:val="22"/>
          <w:szCs w:val="22"/>
          <w:lang w:val="en-GB"/>
        </w:rPr>
        <w:t xml:space="preserve">Experiments </w:t>
      </w:r>
      <w:r w:rsidR="00E93AB3" w:rsidRPr="004147A2">
        <w:rPr>
          <w:rFonts w:cs="Arial"/>
          <w:sz w:val="22"/>
          <w:szCs w:val="22"/>
          <w:lang w:val="en-GB"/>
        </w:rPr>
        <w:t xml:space="preserve">that will be performed </w:t>
      </w:r>
      <w:r w:rsidR="006178CE" w:rsidRPr="004147A2">
        <w:rPr>
          <w:rFonts w:cs="Arial"/>
          <w:sz w:val="22"/>
          <w:szCs w:val="22"/>
          <w:lang w:val="en-GB"/>
        </w:rPr>
        <w:t xml:space="preserve">involves chemical reactions from room temperature up to 1200°C and atmospheric pressure to 200 bar, naked flames, nano-particles, fabrication and testing of </w:t>
      </w:r>
      <w:r w:rsidR="00B874F0" w:rsidRPr="004147A2">
        <w:rPr>
          <w:rFonts w:cs="Arial"/>
          <w:sz w:val="22"/>
          <w:szCs w:val="22"/>
          <w:lang w:val="en-GB"/>
        </w:rPr>
        <w:t>micro/</w:t>
      </w:r>
      <w:r w:rsidR="006178CE" w:rsidRPr="004147A2">
        <w:rPr>
          <w:rFonts w:cs="Arial"/>
          <w:sz w:val="22"/>
          <w:szCs w:val="22"/>
          <w:lang w:val="en-GB"/>
        </w:rPr>
        <w:t xml:space="preserve">nano-devices and electrodes for batteries. </w:t>
      </w:r>
      <w:r w:rsidR="00E93AB3" w:rsidRPr="004147A2">
        <w:rPr>
          <w:rFonts w:cs="Arial"/>
          <w:sz w:val="22"/>
          <w:szCs w:val="22"/>
          <w:lang w:val="en-GB"/>
        </w:rPr>
        <w:t>Varying q</w:t>
      </w:r>
      <w:r w:rsidR="009E6FE2" w:rsidRPr="004147A2">
        <w:rPr>
          <w:rFonts w:cs="Arial"/>
          <w:sz w:val="22"/>
          <w:szCs w:val="22"/>
          <w:lang w:val="en-GB"/>
        </w:rPr>
        <w:t>uantities</w:t>
      </w:r>
      <w:r w:rsidR="000F3333" w:rsidRPr="004147A2">
        <w:rPr>
          <w:rFonts w:cs="Arial"/>
          <w:sz w:val="22"/>
          <w:szCs w:val="22"/>
          <w:lang w:val="en-GB"/>
        </w:rPr>
        <w:t xml:space="preserve"> of hazardous and flammable chemicals</w:t>
      </w:r>
      <w:r w:rsidR="009E6FE2" w:rsidRPr="004147A2">
        <w:rPr>
          <w:rFonts w:cs="Arial"/>
          <w:sz w:val="22"/>
          <w:szCs w:val="22"/>
          <w:lang w:val="en-GB"/>
        </w:rPr>
        <w:t>, including</w:t>
      </w:r>
      <w:r w:rsidR="000F3333" w:rsidRPr="004147A2">
        <w:rPr>
          <w:rFonts w:cs="Arial"/>
          <w:sz w:val="22"/>
          <w:szCs w:val="22"/>
          <w:lang w:val="en-GB"/>
        </w:rPr>
        <w:t xml:space="preserve"> </w:t>
      </w:r>
      <w:r w:rsidR="009E6FE2" w:rsidRPr="004147A2">
        <w:rPr>
          <w:rFonts w:cs="Arial"/>
          <w:sz w:val="22"/>
          <w:szCs w:val="22"/>
          <w:lang w:val="en-GB"/>
        </w:rPr>
        <w:t xml:space="preserve">toxic and flammable gases, </w:t>
      </w:r>
      <w:r w:rsidR="000F3333" w:rsidRPr="004147A2">
        <w:rPr>
          <w:rFonts w:cs="Arial"/>
          <w:sz w:val="22"/>
          <w:szCs w:val="22"/>
          <w:lang w:val="en-GB"/>
        </w:rPr>
        <w:t xml:space="preserve">are used in support of the </w:t>
      </w:r>
      <w:r w:rsidR="009E6FE2" w:rsidRPr="004147A2">
        <w:rPr>
          <w:rFonts w:cs="Arial"/>
          <w:sz w:val="22"/>
          <w:szCs w:val="22"/>
          <w:lang w:val="en-GB"/>
        </w:rPr>
        <w:t>various</w:t>
      </w:r>
      <w:r w:rsidR="000F3333" w:rsidRPr="004147A2">
        <w:rPr>
          <w:rFonts w:cs="Arial"/>
          <w:sz w:val="22"/>
          <w:szCs w:val="22"/>
          <w:lang w:val="en-GB"/>
        </w:rPr>
        <w:t xml:space="preserve"> research activities.</w:t>
      </w:r>
      <w:r w:rsidR="00E93AB3" w:rsidRPr="004147A2">
        <w:rPr>
          <w:rFonts w:cs="Arial"/>
          <w:sz w:val="22"/>
          <w:szCs w:val="22"/>
          <w:lang w:val="en-GB"/>
        </w:rPr>
        <w:t xml:space="preserve"> The respective quantities are denoted in Annex C of this ERP.</w:t>
      </w:r>
    </w:p>
    <w:p w14:paraId="7B0DCDA1" w14:textId="77777777" w:rsidR="00504942" w:rsidRPr="004147A2" w:rsidRDefault="00504942" w:rsidP="00BB1022">
      <w:pPr>
        <w:ind w:left="1440" w:hanging="22"/>
        <w:jc w:val="both"/>
        <w:rPr>
          <w:rFonts w:cs="Arial"/>
          <w:sz w:val="22"/>
          <w:szCs w:val="22"/>
          <w:lang w:val="en-GB"/>
        </w:rPr>
      </w:pPr>
    </w:p>
    <w:p w14:paraId="2AAF7A0C" w14:textId="297F465D" w:rsidR="00771B07" w:rsidRDefault="00453668" w:rsidP="00BB1022">
      <w:pPr>
        <w:ind w:left="1440" w:hanging="22"/>
        <w:jc w:val="both"/>
        <w:rPr>
          <w:ins w:id="40" w:author="Hugo Schmidt" w:date="2020-04-16T15:42:00Z"/>
          <w:rFonts w:cs="Arial"/>
          <w:sz w:val="22"/>
          <w:szCs w:val="22"/>
          <w:lang w:val="en-GB"/>
        </w:rPr>
      </w:pPr>
      <w:r w:rsidRPr="004147A2">
        <w:rPr>
          <w:rFonts w:cs="Arial"/>
          <w:sz w:val="22"/>
          <w:szCs w:val="22"/>
          <w:lang w:val="en-GB"/>
        </w:rPr>
        <w:tab/>
      </w:r>
    </w:p>
    <w:p w14:paraId="12BB1828" w14:textId="27846153" w:rsidR="00CB69EF" w:rsidRDefault="00CB69EF" w:rsidP="00BB1022">
      <w:pPr>
        <w:ind w:left="1440" w:hanging="22"/>
        <w:jc w:val="both"/>
        <w:rPr>
          <w:ins w:id="41" w:author="Hugo Schmidt" w:date="2020-04-16T15:42:00Z"/>
          <w:rFonts w:cs="Arial"/>
          <w:sz w:val="22"/>
          <w:szCs w:val="22"/>
          <w:lang w:val="en-GB"/>
        </w:rPr>
      </w:pPr>
    </w:p>
    <w:p w14:paraId="1C967576" w14:textId="7E67BA63" w:rsidR="00CB69EF" w:rsidRDefault="00CB69EF" w:rsidP="00BB1022">
      <w:pPr>
        <w:ind w:left="1440" w:hanging="22"/>
        <w:jc w:val="both"/>
        <w:rPr>
          <w:ins w:id="42" w:author="Hugo Schmidt" w:date="2020-04-16T15:42:00Z"/>
          <w:rFonts w:cs="Arial"/>
          <w:sz w:val="22"/>
          <w:szCs w:val="22"/>
          <w:lang w:val="en-GB"/>
        </w:rPr>
      </w:pPr>
    </w:p>
    <w:p w14:paraId="6C666D7C" w14:textId="77777777" w:rsidR="00CB69EF" w:rsidRPr="004147A2" w:rsidRDefault="00CB69EF" w:rsidP="00BB1022">
      <w:pPr>
        <w:ind w:left="1440" w:hanging="22"/>
        <w:jc w:val="both"/>
        <w:rPr>
          <w:rFonts w:cs="Arial"/>
          <w:sz w:val="22"/>
          <w:szCs w:val="22"/>
          <w:lang w:val="en-GB"/>
        </w:rPr>
      </w:pPr>
    </w:p>
    <w:p w14:paraId="70743D8B" w14:textId="77777777" w:rsidR="00CA4FAE" w:rsidRPr="004147A2" w:rsidRDefault="00EF21B8" w:rsidP="00685E20">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b/>
          <w:lang w:val="en-GB"/>
        </w:rPr>
      </w:pPr>
      <w:r w:rsidRPr="004147A2">
        <w:rPr>
          <w:lang w:val="en-GB"/>
        </w:rPr>
        <w:t>2</w:t>
      </w:r>
      <w:r w:rsidR="00CA4FAE" w:rsidRPr="004147A2">
        <w:rPr>
          <w:lang w:val="en-GB"/>
        </w:rPr>
        <w:t>.2</w:t>
      </w:r>
      <w:r w:rsidR="00CA4FAE" w:rsidRPr="004147A2">
        <w:rPr>
          <w:lang w:val="en-GB"/>
        </w:rPr>
        <w:tab/>
      </w:r>
      <w:r w:rsidR="00CA4FAE" w:rsidRPr="004147A2">
        <w:rPr>
          <w:caps w:val="0"/>
          <w:lang w:val="en-GB"/>
        </w:rPr>
        <w:t>A</w:t>
      </w:r>
      <w:r w:rsidR="00F41595" w:rsidRPr="004147A2">
        <w:rPr>
          <w:caps w:val="0"/>
          <w:lang w:val="en-GB"/>
        </w:rPr>
        <w:t>REA OF OPERATIONS</w:t>
      </w:r>
    </w:p>
    <w:p w14:paraId="55E6C1BA" w14:textId="77777777" w:rsidR="00CA4FAE" w:rsidRPr="004147A2" w:rsidRDefault="00CA4FAE" w:rsidP="00307C89">
      <w:pPr>
        <w:ind w:left="1440" w:hanging="720"/>
        <w:jc w:val="both"/>
        <w:rPr>
          <w:rFonts w:cs="Arial"/>
          <w:sz w:val="26"/>
          <w:szCs w:val="26"/>
          <w:lang w:val="en-GB"/>
        </w:rPr>
      </w:pPr>
    </w:p>
    <w:p w14:paraId="51C7493C" w14:textId="77777777" w:rsidR="00CA4FAE" w:rsidRPr="004147A2" w:rsidRDefault="00EF21B8" w:rsidP="001A613A">
      <w:pPr>
        <w:pStyle w:val="Heading3"/>
        <w:ind w:left="2410" w:hanging="992"/>
        <w:jc w:val="left"/>
        <w:rPr>
          <w:rFonts w:cs="Arial"/>
          <w:b/>
          <w:lang w:val="en-GB"/>
        </w:rPr>
      </w:pPr>
      <w:r w:rsidRPr="004147A2">
        <w:rPr>
          <w:rFonts w:cs="Arial"/>
          <w:b/>
          <w:lang w:val="en-GB"/>
        </w:rPr>
        <w:t>2</w:t>
      </w:r>
      <w:r w:rsidR="0095119A" w:rsidRPr="004147A2">
        <w:rPr>
          <w:rFonts w:cs="Arial"/>
          <w:b/>
          <w:lang w:val="en-GB"/>
        </w:rPr>
        <w:t>.2.1</w:t>
      </w:r>
      <w:r w:rsidR="0095119A" w:rsidRPr="004147A2">
        <w:rPr>
          <w:rFonts w:cs="Arial"/>
          <w:b/>
          <w:lang w:val="en-GB"/>
        </w:rPr>
        <w:tab/>
        <w:t>Location of Premises</w:t>
      </w:r>
      <w:r w:rsidR="00CA4FAE" w:rsidRPr="004147A2">
        <w:rPr>
          <w:rFonts w:cs="Arial"/>
          <w:b/>
          <w:lang w:val="en-GB"/>
        </w:rPr>
        <w:t xml:space="preserve"> and its main access road</w:t>
      </w:r>
    </w:p>
    <w:p w14:paraId="030E2411" w14:textId="77777777" w:rsidR="00CA4FAE" w:rsidRPr="004147A2" w:rsidRDefault="00CA4FAE" w:rsidP="00307C89">
      <w:pPr>
        <w:jc w:val="both"/>
        <w:rPr>
          <w:rFonts w:cs="Arial"/>
          <w:b/>
          <w:sz w:val="22"/>
          <w:szCs w:val="22"/>
          <w:lang w:val="en-GB"/>
        </w:rPr>
      </w:pPr>
    </w:p>
    <w:p w14:paraId="645A4FE4" w14:textId="77777777" w:rsidR="00FB0B15" w:rsidRPr="004147A2" w:rsidRDefault="00EB2A13" w:rsidP="00307C89">
      <w:pPr>
        <w:pStyle w:val="BodyTextIndent3"/>
        <w:ind w:left="2410"/>
        <w:rPr>
          <w:snapToGrid w:val="0"/>
          <w:sz w:val="22"/>
          <w:szCs w:val="22"/>
          <w:lang w:val="en-GB"/>
        </w:rPr>
      </w:pPr>
      <w:r w:rsidRPr="004147A2">
        <w:rPr>
          <w:sz w:val="22"/>
          <w:szCs w:val="22"/>
          <w:lang w:val="en-GB"/>
        </w:rPr>
        <w:t>CARES</w:t>
      </w:r>
      <w:r w:rsidR="00584C3B" w:rsidRPr="004147A2">
        <w:rPr>
          <w:sz w:val="22"/>
          <w:szCs w:val="22"/>
          <w:lang w:val="en-GB"/>
        </w:rPr>
        <w:t xml:space="preserve">’s R&amp;D laboratory </w:t>
      </w:r>
      <w:r w:rsidR="000A4FC9" w:rsidRPr="004147A2">
        <w:rPr>
          <w:sz w:val="22"/>
          <w:szCs w:val="22"/>
          <w:lang w:val="en-GB"/>
        </w:rPr>
        <w:t xml:space="preserve">is located at </w:t>
      </w:r>
      <w:r w:rsidRPr="004147A2">
        <w:rPr>
          <w:snapToGrid w:val="0"/>
          <w:sz w:val="22"/>
          <w:szCs w:val="22"/>
          <w:lang w:val="en-GB"/>
        </w:rPr>
        <w:t>1 CREATE Way</w:t>
      </w:r>
      <w:r w:rsidR="00584C3B" w:rsidRPr="004147A2">
        <w:rPr>
          <w:snapToGrid w:val="0"/>
          <w:sz w:val="22"/>
          <w:szCs w:val="22"/>
          <w:lang w:val="en-GB"/>
        </w:rPr>
        <w:t>, #0</w:t>
      </w:r>
      <w:r w:rsidRPr="004147A2">
        <w:rPr>
          <w:snapToGrid w:val="0"/>
          <w:sz w:val="22"/>
          <w:szCs w:val="22"/>
          <w:lang w:val="en-GB"/>
        </w:rPr>
        <w:t>7</w:t>
      </w:r>
      <w:r w:rsidR="00E93AB3" w:rsidRPr="004147A2">
        <w:rPr>
          <w:snapToGrid w:val="0"/>
          <w:sz w:val="22"/>
          <w:szCs w:val="22"/>
          <w:lang w:val="en-GB"/>
        </w:rPr>
        <w:t>-06/</w:t>
      </w:r>
      <w:r w:rsidR="00D71D64" w:rsidRPr="004147A2">
        <w:rPr>
          <w:snapToGrid w:val="0"/>
          <w:sz w:val="22"/>
          <w:szCs w:val="22"/>
          <w:lang w:val="en-GB"/>
        </w:rPr>
        <w:t>0</w:t>
      </w:r>
      <w:r w:rsidR="00E93AB3" w:rsidRPr="004147A2">
        <w:rPr>
          <w:snapToGrid w:val="0"/>
          <w:sz w:val="22"/>
          <w:szCs w:val="22"/>
          <w:lang w:val="en-GB"/>
        </w:rPr>
        <w:t>7/</w:t>
      </w:r>
      <w:r w:rsidR="00D71D64" w:rsidRPr="004147A2">
        <w:rPr>
          <w:snapToGrid w:val="0"/>
          <w:sz w:val="22"/>
          <w:szCs w:val="22"/>
          <w:lang w:val="en-GB"/>
        </w:rPr>
        <w:t>0</w:t>
      </w:r>
      <w:r w:rsidR="00E93AB3" w:rsidRPr="004147A2">
        <w:rPr>
          <w:snapToGrid w:val="0"/>
          <w:sz w:val="22"/>
          <w:szCs w:val="22"/>
          <w:lang w:val="en-GB"/>
        </w:rPr>
        <w:t>8</w:t>
      </w:r>
      <w:r w:rsidR="00584C3B" w:rsidRPr="004147A2">
        <w:rPr>
          <w:snapToGrid w:val="0"/>
          <w:sz w:val="22"/>
          <w:szCs w:val="22"/>
          <w:lang w:val="en-GB"/>
        </w:rPr>
        <w:t xml:space="preserve"> </w:t>
      </w:r>
      <w:r w:rsidRPr="004147A2">
        <w:rPr>
          <w:snapToGrid w:val="0"/>
          <w:sz w:val="22"/>
          <w:szCs w:val="22"/>
          <w:lang w:val="en-GB"/>
        </w:rPr>
        <w:t>Research Wing</w:t>
      </w:r>
      <w:r w:rsidR="00584C3B" w:rsidRPr="004147A2">
        <w:rPr>
          <w:snapToGrid w:val="0"/>
          <w:sz w:val="22"/>
          <w:szCs w:val="22"/>
          <w:lang w:val="en-GB"/>
        </w:rPr>
        <w:t>, Singapore 138</w:t>
      </w:r>
      <w:r w:rsidRPr="004147A2">
        <w:rPr>
          <w:snapToGrid w:val="0"/>
          <w:sz w:val="22"/>
          <w:szCs w:val="22"/>
          <w:lang w:val="en-GB"/>
        </w:rPr>
        <w:t>602</w:t>
      </w:r>
      <w:r w:rsidR="000A4FC9" w:rsidRPr="004147A2">
        <w:rPr>
          <w:snapToGrid w:val="0"/>
          <w:sz w:val="22"/>
          <w:szCs w:val="22"/>
          <w:lang w:val="en-GB"/>
        </w:rPr>
        <w:t xml:space="preserve">. </w:t>
      </w:r>
      <w:r w:rsidR="00FB0B15" w:rsidRPr="004147A2">
        <w:rPr>
          <w:snapToGrid w:val="0"/>
          <w:sz w:val="22"/>
          <w:szCs w:val="22"/>
          <w:lang w:val="en-GB"/>
        </w:rPr>
        <w:t xml:space="preserve">The main </w:t>
      </w:r>
      <w:r w:rsidR="00E93AB3" w:rsidRPr="004147A2">
        <w:rPr>
          <w:snapToGrid w:val="0"/>
          <w:sz w:val="22"/>
          <w:szCs w:val="22"/>
          <w:lang w:val="en-GB"/>
        </w:rPr>
        <w:t xml:space="preserve">vehicle </w:t>
      </w:r>
      <w:r w:rsidR="00FB0B15" w:rsidRPr="004147A2">
        <w:rPr>
          <w:snapToGrid w:val="0"/>
          <w:sz w:val="22"/>
          <w:szCs w:val="22"/>
          <w:lang w:val="en-GB"/>
        </w:rPr>
        <w:t xml:space="preserve">access to the </w:t>
      </w:r>
      <w:r w:rsidRPr="004147A2">
        <w:rPr>
          <w:snapToGrid w:val="0"/>
          <w:sz w:val="22"/>
          <w:szCs w:val="22"/>
          <w:lang w:val="en-GB"/>
        </w:rPr>
        <w:t>Research</w:t>
      </w:r>
      <w:r w:rsidR="00FB0B15" w:rsidRPr="004147A2">
        <w:rPr>
          <w:snapToGrid w:val="0"/>
          <w:sz w:val="22"/>
          <w:szCs w:val="22"/>
          <w:lang w:val="en-GB"/>
        </w:rPr>
        <w:t xml:space="preserve"> Building is </w:t>
      </w:r>
      <w:r w:rsidR="00E93AB3" w:rsidRPr="004147A2">
        <w:rPr>
          <w:snapToGrid w:val="0"/>
          <w:sz w:val="22"/>
          <w:szCs w:val="22"/>
          <w:lang w:val="en-GB"/>
        </w:rPr>
        <w:t>via</w:t>
      </w:r>
      <w:r w:rsidR="00FB0B15" w:rsidRPr="004147A2">
        <w:rPr>
          <w:snapToGrid w:val="0"/>
          <w:sz w:val="22"/>
          <w:szCs w:val="22"/>
          <w:lang w:val="en-GB"/>
        </w:rPr>
        <w:t xml:space="preserve"> </w:t>
      </w:r>
      <w:r w:rsidRPr="004147A2">
        <w:rPr>
          <w:snapToGrid w:val="0"/>
          <w:sz w:val="22"/>
          <w:szCs w:val="22"/>
          <w:lang w:val="en-GB"/>
        </w:rPr>
        <w:t>CREATE Way</w:t>
      </w:r>
      <w:r w:rsidR="00FB0B15" w:rsidRPr="004147A2">
        <w:rPr>
          <w:snapToGrid w:val="0"/>
          <w:sz w:val="22"/>
          <w:szCs w:val="22"/>
          <w:lang w:val="en-GB"/>
        </w:rPr>
        <w:t xml:space="preserve">. Please refer to </w:t>
      </w:r>
      <w:r w:rsidR="00FB0B15" w:rsidRPr="004147A2">
        <w:rPr>
          <w:b/>
          <w:snapToGrid w:val="0"/>
          <w:sz w:val="22"/>
          <w:szCs w:val="22"/>
          <w:lang w:val="en-GB"/>
        </w:rPr>
        <w:t>Annex A</w:t>
      </w:r>
      <w:r w:rsidR="00FB0B15" w:rsidRPr="004147A2">
        <w:rPr>
          <w:snapToGrid w:val="0"/>
          <w:sz w:val="22"/>
          <w:szCs w:val="22"/>
          <w:lang w:val="en-GB"/>
        </w:rPr>
        <w:t xml:space="preserve"> for the Site Plan.</w:t>
      </w:r>
    </w:p>
    <w:p w14:paraId="00828864" w14:textId="77777777" w:rsidR="008701DC" w:rsidRPr="004147A2" w:rsidRDefault="008701DC" w:rsidP="00307C89">
      <w:pPr>
        <w:ind w:left="2410"/>
        <w:jc w:val="both"/>
        <w:rPr>
          <w:rFonts w:cs="Arial"/>
          <w:b/>
          <w:sz w:val="26"/>
          <w:szCs w:val="26"/>
          <w:lang w:val="en-GB"/>
        </w:rPr>
      </w:pPr>
    </w:p>
    <w:p w14:paraId="64C69834" w14:textId="77777777" w:rsidR="007A2532" w:rsidRPr="004147A2" w:rsidRDefault="00EF21B8" w:rsidP="001A613A">
      <w:pPr>
        <w:pStyle w:val="Heading3"/>
        <w:ind w:left="2410" w:hanging="992"/>
        <w:jc w:val="left"/>
        <w:rPr>
          <w:rFonts w:cs="Arial"/>
          <w:b/>
          <w:lang w:val="en-GB"/>
        </w:rPr>
      </w:pPr>
      <w:r w:rsidRPr="004147A2">
        <w:rPr>
          <w:rFonts w:cs="Arial"/>
          <w:b/>
          <w:lang w:val="en-GB"/>
        </w:rPr>
        <w:t>2</w:t>
      </w:r>
      <w:r w:rsidR="003E39B3" w:rsidRPr="004147A2">
        <w:rPr>
          <w:rFonts w:cs="Arial"/>
          <w:b/>
          <w:lang w:val="en-GB"/>
        </w:rPr>
        <w:t>.2.2</w:t>
      </w:r>
      <w:r w:rsidR="003E39B3" w:rsidRPr="004147A2">
        <w:rPr>
          <w:rFonts w:cs="Arial"/>
          <w:b/>
          <w:lang w:val="en-GB"/>
        </w:rPr>
        <w:tab/>
      </w:r>
      <w:r w:rsidR="00CA4FAE" w:rsidRPr="004147A2">
        <w:rPr>
          <w:rFonts w:cs="Arial"/>
          <w:b/>
          <w:lang w:val="en-GB"/>
        </w:rPr>
        <w:t>General Description o</w:t>
      </w:r>
      <w:r w:rsidR="00C41141" w:rsidRPr="004147A2">
        <w:rPr>
          <w:rFonts w:cs="Arial"/>
          <w:b/>
          <w:lang w:val="en-GB"/>
        </w:rPr>
        <w:t xml:space="preserve">f </w:t>
      </w:r>
      <w:r w:rsidR="006A48E2" w:rsidRPr="004147A2">
        <w:rPr>
          <w:rFonts w:cs="Arial"/>
          <w:b/>
          <w:lang w:val="en-GB"/>
        </w:rPr>
        <w:t xml:space="preserve">the surroundings and neighboring premises </w:t>
      </w:r>
    </w:p>
    <w:p w14:paraId="38E16CAB" w14:textId="77777777" w:rsidR="00CA4FAE" w:rsidRPr="004147A2" w:rsidRDefault="00CA4FAE" w:rsidP="00307C89">
      <w:pPr>
        <w:numPr>
          <w:ilvl w:val="12"/>
          <w:numId w:val="0"/>
        </w:numPr>
        <w:jc w:val="both"/>
        <w:rPr>
          <w:rFonts w:cs="Arial"/>
          <w:sz w:val="22"/>
          <w:szCs w:val="22"/>
          <w:lang w:val="en-GB"/>
        </w:rPr>
      </w:pPr>
    </w:p>
    <w:p w14:paraId="4F30A2E9" w14:textId="77777777" w:rsidR="00F7305B" w:rsidRPr="004147A2" w:rsidRDefault="00FB0B15" w:rsidP="00307C89">
      <w:pPr>
        <w:pStyle w:val="BodyTextIndent"/>
        <w:widowControl w:val="0"/>
        <w:numPr>
          <w:ilvl w:val="12"/>
          <w:numId w:val="0"/>
        </w:numPr>
        <w:ind w:left="2430"/>
        <w:jc w:val="both"/>
        <w:rPr>
          <w:b w:val="0"/>
          <w:sz w:val="22"/>
          <w:szCs w:val="22"/>
          <w:lang w:val="en-GB"/>
        </w:rPr>
      </w:pPr>
      <w:r w:rsidRPr="004147A2">
        <w:rPr>
          <w:b w:val="0"/>
          <w:sz w:val="22"/>
          <w:szCs w:val="22"/>
          <w:lang w:val="en-GB"/>
        </w:rPr>
        <w:t xml:space="preserve">The </w:t>
      </w:r>
      <w:r w:rsidR="006C25F5" w:rsidRPr="004147A2">
        <w:rPr>
          <w:b w:val="0"/>
          <w:sz w:val="22"/>
          <w:szCs w:val="22"/>
          <w:lang w:val="en-GB"/>
        </w:rPr>
        <w:t>Research Wing</w:t>
      </w:r>
      <w:r w:rsidR="001D7545" w:rsidRPr="004147A2">
        <w:rPr>
          <w:b w:val="0"/>
          <w:sz w:val="22"/>
          <w:szCs w:val="22"/>
          <w:lang w:val="en-GB"/>
        </w:rPr>
        <w:t xml:space="preserve"> building </w:t>
      </w:r>
      <w:r w:rsidRPr="004147A2">
        <w:rPr>
          <w:b w:val="0"/>
          <w:sz w:val="22"/>
          <w:szCs w:val="22"/>
          <w:lang w:val="en-GB"/>
        </w:rPr>
        <w:t xml:space="preserve">within </w:t>
      </w:r>
      <w:r w:rsidR="001D7545" w:rsidRPr="004147A2">
        <w:rPr>
          <w:b w:val="0"/>
          <w:sz w:val="22"/>
          <w:szCs w:val="22"/>
          <w:lang w:val="en-GB"/>
        </w:rPr>
        <w:t xml:space="preserve">the </w:t>
      </w:r>
      <w:r w:rsidR="006C25F5" w:rsidRPr="004147A2">
        <w:rPr>
          <w:b w:val="0"/>
          <w:sz w:val="22"/>
          <w:szCs w:val="22"/>
          <w:lang w:val="en-GB"/>
        </w:rPr>
        <w:t>CREATE Campus</w:t>
      </w:r>
      <w:r w:rsidRPr="004147A2">
        <w:rPr>
          <w:b w:val="0"/>
          <w:sz w:val="22"/>
          <w:szCs w:val="22"/>
          <w:lang w:val="en-GB"/>
        </w:rPr>
        <w:t xml:space="preserve"> is a </w:t>
      </w:r>
      <w:r w:rsidR="00584C3B" w:rsidRPr="004147A2">
        <w:rPr>
          <w:b w:val="0"/>
          <w:sz w:val="22"/>
          <w:szCs w:val="22"/>
          <w:lang w:val="en-GB"/>
        </w:rPr>
        <w:t>7</w:t>
      </w:r>
      <w:r w:rsidR="005157A5" w:rsidRPr="004147A2">
        <w:rPr>
          <w:b w:val="0"/>
          <w:sz w:val="22"/>
          <w:szCs w:val="22"/>
          <w:lang w:val="en-GB"/>
        </w:rPr>
        <w:t xml:space="preserve">-storey </w:t>
      </w:r>
      <w:r w:rsidRPr="004147A2">
        <w:rPr>
          <w:b w:val="0"/>
          <w:sz w:val="22"/>
          <w:szCs w:val="22"/>
          <w:lang w:val="en-GB"/>
        </w:rPr>
        <w:t>building</w:t>
      </w:r>
      <w:r w:rsidR="00584C3B" w:rsidRPr="004147A2">
        <w:rPr>
          <w:b w:val="0"/>
          <w:sz w:val="22"/>
          <w:szCs w:val="22"/>
          <w:lang w:val="en-GB"/>
        </w:rPr>
        <w:t xml:space="preserve"> </w:t>
      </w:r>
      <w:r w:rsidR="00F7305B" w:rsidRPr="004147A2">
        <w:rPr>
          <w:b w:val="0"/>
          <w:sz w:val="22"/>
          <w:szCs w:val="22"/>
          <w:lang w:val="en-GB"/>
        </w:rPr>
        <w:t xml:space="preserve">with 846 </w:t>
      </w:r>
      <w:r w:rsidR="009D6A83" w:rsidRPr="004147A2">
        <w:rPr>
          <w:b w:val="0"/>
          <w:sz w:val="22"/>
          <w:szCs w:val="22"/>
          <w:lang w:val="en-GB"/>
        </w:rPr>
        <w:t xml:space="preserve">square metres </w:t>
      </w:r>
      <w:r w:rsidR="00C42070" w:rsidRPr="004147A2">
        <w:rPr>
          <w:b w:val="0"/>
          <w:sz w:val="22"/>
          <w:szCs w:val="22"/>
          <w:lang w:val="en-GB"/>
        </w:rPr>
        <w:t xml:space="preserve">space </w:t>
      </w:r>
      <w:r w:rsidR="00F7305B" w:rsidRPr="004147A2">
        <w:rPr>
          <w:b w:val="0"/>
          <w:sz w:val="22"/>
          <w:szCs w:val="22"/>
          <w:lang w:val="en-GB"/>
        </w:rPr>
        <w:t>on level 7</w:t>
      </w:r>
      <w:r w:rsidR="00584C3B" w:rsidRPr="004147A2">
        <w:rPr>
          <w:b w:val="0"/>
          <w:sz w:val="22"/>
          <w:szCs w:val="22"/>
          <w:lang w:val="en-GB"/>
        </w:rPr>
        <w:t xml:space="preserve">.  </w:t>
      </w:r>
      <w:r w:rsidR="00F7305B" w:rsidRPr="004147A2">
        <w:rPr>
          <w:b w:val="0"/>
          <w:sz w:val="22"/>
          <w:szCs w:val="22"/>
          <w:lang w:val="en-GB"/>
        </w:rPr>
        <w:t xml:space="preserve">Adjacent to the space are the lower roofs of the Innovation and Enterprise wings of the </w:t>
      </w:r>
      <w:r w:rsidR="00E8151C" w:rsidRPr="004147A2">
        <w:rPr>
          <w:b w:val="0"/>
          <w:sz w:val="22"/>
          <w:szCs w:val="22"/>
          <w:lang w:val="en-GB"/>
        </w:rPr>
        <w:t>CREATE Campus</w:t>
      </w:r>
      <w:r w:rsidR="00F7305B" w:rsidRPr="004147A2">
        <w:rPr>
          <w:b w:val="0"/>
          <w:sz w:val="22"/>
          <w:szCs w:val="22"/>
          <w:lang w:val="en-GB"/>
        </w:rPr>
        <w:t>. The CREATE campus is administered by the National Research Foundation (NRF), which also oversees the other research institutes in its CREATE programme.</w:t>
      </w:r>
    </w:p>
    <w:p w14:paraId="0EA574CC" w14:textId="77777777" w:rsidR="00F7305B" w:rsidRPr="004147A2" w:rsidRDefault="00F7305B" w:rsidP="00307C89">
      <w:pPr>
        <w:pStyle w:val="BodyTextIndent"/>
        <w:widowControl w:val="0"/>
        <w:numPr>
          <w:ilvl w:val="12"/>
          <w:numId w:val="0"/>
        </w:numPr>
        <w:ind w:left="2430"/>
        <w:jc w:val="both"/>
        <w:rPr>
          <w:b w:val="0"/>
          <w:sz w:val="22"/>
          <w:szCs w:val="22"/>
          <w:lang w:val="en-GB"/>
        </w:rPr>
      </w:pPr>
    </w:p>
    <w:p w14:paraId="5FACB44F" w14:textId="77777777" w:rsidR="001D7545" w:rsidRPr="004147A2" w:rsidRDefault="00B273FA" w:rsidP="00F7305B">
      <w:pPr>
        <w:pStyle w:val="BodyTextIndent"/>
        <w:widowControl w:val="0"/>
        <w:numPr>
          <w:ilvl w:val="12"/>
          <w:numId w:val="0"/>
        </w:numPr>
        <w:ind w:left="2430"/>
        <w:rPr>
          <w:b w:val="0"/>
          <w:sz w:val="22"/>
          <w:szCs w:val="22"/>
          <w:lang w:val="en-GB"/>
        </w:rPr>
      </w:pPr>
      <w:r w:rsidRPr="004147A2">
        <w:rPr>
          <w:b w:val="0"/>
          <w:noProof/>
          <w:sz w:val="22"/>
          <w:szCs w:val="22"/>
          <w:lang w:val="en-GB" w:eastAsia="en-GB" w:bidi="ar-SA"/>
        </w:rPr>
        <w:lastRenderedPageBreak/>
        <mc:AlternateContent>
          <mc:Choice Requires="wps">
            <w:drawing>
              <wp:anchor distT="0" distB="0" distL="114300" distR="114300" simplePos="0" relativeHeight="251630077" behindDoc="0" locked="0" layoutInCell="1" allowOverlap="1" wp14:anchorId="15F3F152" wp14:editId="4A7D9DBF">
                <wp:simplePos x="0" y="0"/>
                <wp:positionH relativeFrom="column">
                  <wp:posOffset>4590415</wp:posOffset>
                </wp:positionH>
                <wp:positionV relativeFrom="paragraph">
                  <wp:posOffset>1952625</wp:posOffset>
                </wp:positionV>
                <wp:extent cx="1261745" cy="280035"/>
                <wp:effectExtent l="0" t="0" r="0" b="5715"/>
                <wp:wrapNone/>
                <wp:docPr id="143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1745" cy="280035"/>
                        </a:xfrm>
                        <a:prstGeom prst="rect">
                          <a:avLst/>
                        </a:prstGeom>
                        <a:solidFill>
                          <a:schemeClr val="bg1"/>
                        </a:solidFill>
                        <a:ln w="9525">
                          <a:noFill/>
                          <a:miter lim="800000"/>
                          <a:headEnd/>
                          <a:tailEnd/>
                        </a:ln>
                      </wps:spPr>
                      <wps:txbx>
                        <w:txbxContent>
                          <w:p w14:paraId="4F7CEC68" w14:textId="77777777" w:rsidR="007A2123" w:rsidRPr="00E8151C" w:rsidRDefault="007A2123" w:rsidP="00E8151C">
                            <w:pPr>
                              <w:rPr>
                                <w:b/>
                                <w:sz w:val="18"/>
                                <w:szCs w:val="16"/>
                              </w:rPr>
                            </w:pPr>
                            <w:r>
                              <w:rPr>
                                <w:b/>
                                <w:sz w:val="18"/>
                                <w:szCs w:val="16"/>
                              </w:rPr>
                              <w:t>ENTERPRISE</w:t>
                            </w:r>
                            <w:r w:rsidRPr="00E8151C">
                              <w:rPr>
                                <w:b/>
                                <w:sz w:val="18"/>
                                <w:szCs w:val="16"/>
                              </w:rPr>
                              <w:t xml:space="preserve"> WING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F3F152" id="Text Box 2" o:spid="_x0000_s1037" type="#_x0000_t202" style="position:absolute;left:0;text-align:left;margin-left:361.45pt;margin-top:153.75pt;width:99.35pt;height:22.05pt;z-index:25163007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" fillcolor="white [3212]" stroked="f">
                <v:textbox>
                  <w:txbxContent>
                    <w:p w14:paraId="4F7CEC68" w14:textId="77777777" w:rsidR="007A2123" w:rsidRPr="00E8151C" w:rsidRDefault="007A2123" w:rsidP="00E8151C">
                      <w:pPr>
                        <w:rPr>
                          <w:b/>
                          <w:sz w:val="18"/>
                          <w:szCs w:val="16"/>
                        </w:rPr>
                      </w:pPr>
                      <w:r>
                        <w:rPr>
                          <w:b/>
                          <w:sz w:val="18"/>
                          <w:szCs w:val="16"/>
                        </w:rPr>
                        <w:t>ENTERPRISE</w:t>
                      </w:r>
                      <w:r w:rsidRPr="00E8151C">
                        <w:rPr>
                          <w:b/>
                          <w:sz w:val="18"/>
                          <w:szCs w:val="16"/>
                        </w:rPr>
                        <w:t xml:space="preserve"> WING</w:t>
                      </w:r>
                    </w:p>
                  </w:txbxContent>
                </v:textbox>
              </v:shape>
            </w:pict>
          </mc:Fallback>
        </mc:AlternateContent>
      </w:r>
      <w:r w:rsidRPr="004147A2">
        <w:rPr>
          <w:b w:val="0"/>
          <w:noProof/>
          <w:sz w:val="22"/>
          <w:szCs w:val="22"/>
          <w:lang w:val="en-GB" w:eastAsia="en-GB" w:bidi="ar-SA"/>
        </w:rPr>
        <mc:AlternateContent>
          <mc:Choice Requires="wps">
            <w:drawing>
              <wp:anchor distT="0" distB="0" distL="114300" distR="114300" simplePos="0" relativeHeight="251952128" behindDoc="0" locked="0" layoutInCell="1" allowOverlap="1" wp14:anchorId="501982C0" wp14:editId="7DB9DBD5">
                <wp:simplePos x="0" y="0"/>
                <wp:positionH relativeFrom="column">
                  <wp:posOffset>4003040</wp:posOffset>
                </wp:positionH>
                <wp:positionV relativeFrom="paragraph">
                  <wp:posOffset>173990</wp:posOffset>
                </wp:positionV>
                <wp:extent cx="1261745" cy="381635"/>
                <wp:effectExtent l="0" t="0" r="0" b="0"/>
                <wp:wrapNone/>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1745" cy="381635"/>
                        </a:xfrm>
                        <a:prstGeom prst="rect">
                          <a:avLst/>
                        </a:prstGeom>
                        <a:solidFill>
                          <a:schemeClr val="bg1"/>
                        </a:solidFill>
                        <a:ln w="9525">
                          <a:noFill/>
                          <a:miter lim="800000"/>
                          <a:headEnd/>
                          <a:tailEnd/>
                        </a:ln>
                      </wps:spPr>
                      <wps:txbx>
                        <w:txbxContent>
                          <w:p w14:paraId="47BB1546" w14:textId="77777777" w:rsidR="007A2123" w:rsidRDefault="007A2123" w:rsidP="00E8151C">
                            <w:pPr>
                              <w:rPr>
                                <w:b/>
                                <w:sz w:val="18"/>
                                <w:szCs w:val="16"/>
                              </w:rPr>
                            </w:pPr>
                            <w:r>
                              <w:rPr>
                                <w:b/>
                                <w:sz w:val="18"/>
                                <w:szCs w:val="16"/>
                              </w:rPr>
                              <w:t>LEVEL 7</w:t>
                            </w:r>
                          </w:p>
                          <w:p w14:paraId="28792E24" w14:textId="77777777" w:rsidR="007A2123" w:rsidRPr="00E8151C" w:rsidRDefault="007A2123" w:rsidP="00E8151C">
                            <w:pPr>
                              <w:rPr>
                                <w:b/>
                                <w:sz w:val="18"/>
                                <w:szCs w:val="16"/>
                              </w:rPr>
                            </w:pPr>
                            <w:r w:rsidRPr="00E8151C">
                              <w:rPr>
                                <w:b/>
                                <w:sz w:val="18"/>
                                <w:szCs w:val="16"/>
                              </w:rPr>
                              <w:t>RESEARCH WING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1982C0" id="_x0000_s1038" type="#_x0000_t202" style="position:absolute;left:0;text-align:left;margin-left:315.2pt;margin-top:13.7pt;width:99.35pt;height:30.05pt;z-index:25195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" fillcolor="white [3212]" stroked="f">
                <v:textbox>
                  <w:txbxContent>
                    <w:p w14:paraId="47BB1546" w14:textId="77777777" w:rsidR="007A2123" w:rsidRDefault="007A2123" w:rsidP="00E8151C">
                      <w:pPr>
                        <w:rPr>
                          <w:b/>
                          <w:sz w:val="18"/>
                          <w:szCs w:val="16"/>
                        </w:rPr>
                      </w:pPr>
                      <w:r>
                        <w:rPr>
                          <w:b/>
                          <w:sz w:val="18"/>
                          <w:szCs w:val="16"/>
                        </w:rPr>
                        <w:t>LEVEL 7</w:t>
                      </w:r>
                    </w:p>
                    <w:p w14:paraId="28792E24" w14:textId="77777777" w:rsidR="007A2123" w:rsidRPr="00E8151C" w:rsidRDefault="007A2123" w:rsidP="00E8151C">
                      <w:pPr>
                        <w:rPr>
                          <w:b/>
                          <w:sz w:val="18"/>
                          <w:szCs w:val="16"/>
                        </w:rPr>
                      </w:pPr>
                      <w:r w:rsidRPr="00E8151C">
                        <w:rPr>
                          <w:b/>
                          <w:sz w:val="18"/>
                          <w:szCs w:val="16"/>
                        </w:rPr>
                        <w:t>RESEARCH WING</w:t>
                      </w:r>
                    </w:p>
                  </w:txbxContent>
                </v:textbox>
              </v:shape>
            </w:pict>
          </mc:Fallback>
        </mc:AlternateContent>
      </w:r>
      <w:r w:rsidRPr="004147A2">
        <w:rPr>
          <w:b w:val="0"/>
          <w:noProof/>
          <w:sz w:val="22"/>
          <w:szCs w:val="22"/>
          <w:lang w:val="en-GB" w:eastAsia="en-GB" w:bidi="ar-SA"/>
        </w:rPr>
        <mc:AlternateContent>
          <mc:Choice Requires="wps">
            <w:drawing>
              <wp:anchor distT="0" distB="0" distL="114300" distR="114300" simplePos="0" relativeHeight="251954176" behindDoc="0" locked="0" layoutInCell="1" allowOverlap="1" wp14:anchorId="5E3383A5" wp14:editId="794E4826">
                <wp:simplePos x="0" y="0"/>
                <wp:positionH relativeFrom="column">
                  <wp:posOffset>4428490</wp:posOffset>
                </wp:positionH>
                <wp:positionV relativeFrom="paragraph">
                  <wp:posOffset>984885</wp:posOffset>
                </wp:positionV>
                <wp:extent cx="1262380" cy="280670"/>
                <wp:effectExtent l="0" t="0" r="0" b="5080"/>
                <wp:wrapNone/>
                <wp:docPr id="143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2380" cy="280670"/>
                        </a:xfrm>
                        <a:prstGeom prst="rect">
                          <a:avLst/>
                        </a:prstGeom>
                        <a:solidFill>
                          <a:schemeClr val="bg1"/>
                        </a:solidFill>
                        <a:ln w="9525">
                          <a:noFill/>
                          <a:miter lim="800000"/>
                          <a:headEnd/>
                          <a:tailEnd/>
                        </a:ln>
                      </wps:spPr>
                      <wps:txbx>
                        <w:txbxContent>
                          <w:p w14:paraId="47EDE076" w14:textId="77777777" w:rsidR="007A2123" w:rsidRPr="00E8151C" w:rsidRDefault="007A2123" w:rsidP="00E8151C">
                            <w:pPr>
                              <w:rPr>
                                <w:b/>
                                <w:sz w:val="18"/>
                                <w:szCs w:val="16"/>
                              </w:rPr>
                            </w:pPr>
                            <w:r>
                              <w:rPr>
                                <w:b/>
                                <w:sz w:val="18"/>
                                <w:szCs w:val="16"/>
                              </w:rPr>
                              <w:t>INNOVATION</w:t>
                            </w:r>
                            <w:r w:rsidRPr="00E8151C">
                              <w:rPr>
                                <w:b/>
                                <w:sz w:val="18"/>
                                <w:szCs w:val="16"/>
                              </w:rPr>
                              <w:t xml:space="preserve"> WING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3383A5" id="_x0000_s1039" type="#_x0000_t202" style="position:absolute;left:0;text-align:left;margin-left:348.7pt;margin-top:77.55pt;width:99.4pt;height:22.1pt;z-index:25195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" fillcolor="white [3212]" stroked="f">
                <v:textbox>
                  <w:txbxContent>
                    <w:p w14:paraId="47EDE076" w14:textId="77777777" w:rsidR="007A2123" w:rsidRPr="00E8151C" w:rsidRDefault="007A2123" w:rsidP="00E8151C">
                      <w:pPr>
                        <w:rPr>
                          <w:b/>
                          <w:sz w:val="18"/>
                          <w:szCs w:val="16"/>
                        </w:rPr>
                      </w:pPr>
                      <w:r>
                        <w:rPr>
                          <w:b/>
                          <w:sz w:val="18"/>
                          <w:szCs w:val="16"/>
                        </w:rPr>
                        <w:t>INNOVATION</w:t>
                      </w:r>
                      <w:r w:rsidRPr="00E8151C">
                        <w:rPr>
                          <w:b/>
                          <w:sz w:val="18"/>
                          <w:szCs w:val="16"/>
                        </w:rPr>
                        <w:t xml:space="preserve"> WING</w:t>
                      </w:r>
                    </w:p>
                  </w:txbxContent>
                </v:textbox>
              </v:shape>
            </w:pict>
          </mc:Fallback>
        </mc:AlternateContent>
      </w:r>
      <w:r w:rsidRPr="004147A2">
        <w:rPr>
          <w:b w:val="0"/>
          <w:noProof/>
          <w:sz w:val="22"/>
          <w:szCs w:val="22"/>
          <w:lang w:val="en-GB" w:eastAsia="en-GB" w:bidi="ar-SA"/>
        </w:rPr>
        <mc:AlternateContent>
          <mc:Choice Requires="wps">
            <w:drawing>
              <wp:anchor distT="0" distB="0" distL="114300" distR="114300" simplePos="0" relativeHeight="251950080" behindDoc="0" locked="0" layoutInCell="1" allowOverlap="1" wp14:anchorId="4B32D9A2" wp14:editId="78D3F10B">
                <wp:simplePos x="0" y="0"/>
                <wp:positionH relativeFrom="column">
                  <wp:posOffset>2499995</wp:posOffset>
                </wp:positionH>
                <wp:positionV relativeFrom="paragraph">
                  <wp:posOffset>615315</wp:posOffset>
                </wp:positionV>
                <wp:extent cx="476885" cy="280670"/>
                <wp:effectExtent l="0" t="0" r="0" b="5080"/>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885" cy="280670"/>
                        </a:xfrm>
                        <a:prstGeom prst="rect">
                          <a:avLst/>
                        </a:prstGeom>
                        <a:solidFill>
                          <a:schemeClr val="bg1"/>
                        </a:solidFill>
                        <a:ln w="9525">
                          <a:noFill/>
                          <a:miter lim="800000"/>
                          <a:headEnd/>
                          <a:tailEnd/>
                        </a:ln>
                      </wps:spPr>
                      <wps:txbx>
                        <w:txbxContent>
                          <w:p w14:paraId="0389979E" w14:textId="77777777" w:rsidR="007A2123" w:rsidRPr="00F7305B" w:rsidRDefault="007A2123" w:rsidP="00E8151C">
                            <w:pPr>
                              <w:rPr>
                                <w:sz w:val="12"/>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B32D9A2" id="_x0000_s1040" type="#_x0000_t202" style="position:absolute;left:0;text-align:left;margin-left:196.85pt;margin-top:48.45pt;width:37.55pt;height:22.1pt;z-index:251950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" fillcolor="white [3212]" stroked="f">
                <v:textbox>
                  <w:txbxContent>
                    <w:p w14:paraId="0389979E" w14:textId="77777777" w:rsidR="007A2123" w:rsidRPr="00F7305B" w:rsidRDefault="007A2123" w:rsidP="00E8151C">
                      <w:pPr>
                        <w:rPr>
                          <w:sz w:val="12"/>
                          <w:szCs w:val="16"/>
                        </w:rPr>
                      </w:pPr>
                    </w:p>
                  </w:txbxContent>
                </v:textbox>
              </v:shape>
            </w:pict>
          </mc:Fallback>
        </mc:AlternateContent>
      </w:r>
      <w:r w:rsidRPr="004147A2">
        <w:rPr>
          <w:b w:val="0"/>
          <w:noProof/>
          <w:sz w:val="22"/>
          <w:szCs w:val="22"/>
          <w:lang w:val="en-GB" w:eastAsia="en-GB" w:bidi="ar-SA"/>
        </w:rPr>
        <mc:AlternateContent>
          <mc:Choice Requires="wps">
            <w:drawing>
              <wp:anchor distT="0" distB="0" distL="114300" distR="114300" simplePos="0" relativeHeight="251948032" behindDoc="0" locked="0" layoutInCell="1" allowOverlap="1" wp14:anchorId="75D320FD" wp14:editId="3FA57CA0">
                <wp:simplePos x="0" y="0"/>
                <wp:positionH relativeFrom="column">
                  <wp:posOffset>2875280</wp:posOffset>
                </wp:positionH>
                <wp:positionV relativeFrom="paragraph">
                  <wp:posOffset>202565</wp:posOffset>
                </wp:positionV>
                <wp:extent cx="476885" cy="280670"/>
                <wp:effectExtent l="0" t="0" r="0" b="508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6885" cy="280670"/>
                        </a:xfrm>
                        <a:prstGeom prst="rect">
                          <a:avLst/>
                        </a:prstGeom>
                        <a:solidFill>
                          <a:srgbClr val="A4C1AD"/>
                        </a:solidFill>
                        <a:ln w="9525">
                          <a:noFill/>
                          <a:miter lim="800000"/>
                          <a:headEnd/>
                          <a:tailEnd/>
                        </a:ln>
                      </wps:spPr>
                      <wps:txbx>
                        <w:txbxContent>
                          <w:p w14:paraId="04A881BD" w14:textId="77777777" w:rsidR="007A2123" w:rsidRPr="00F7305B" w:rsidRDefault="007A2123" w:rsidP="00F7305B">
                            <w:pPr>
                              <w:shd w:val="clear" w:color="auto" w:fill="A4C1AD"/>
                              <w:rPr>
                                <w:sz w:val="12"/>
                                <w:szCs w:val="16"/>
                              </w:rPr>
                            </w:pPr>
                            <w:r w:rsidRPr="00F7305B">
                              <w:rPr>
                                <w:sz w:val="12"/>
                                <w:szCs w:val="16"/>
                              </w:rPr>
                              <w:t>CARES Lab</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D320FD" id="_x0000_s1041" type="#_x0000_t202" style="position:absolute;left:0;text-align:left;margin-left:226.4pt;margin-top:15.95pt;width:37.55pt;height:22.1pt;z-index:251948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" fillcolor="#a4c1ad" stroked="f">
                <v:textbox>
                  <w:txbxContent>
                    <w:p w14:paraId="04A881BD" w14:textId="77777777" w:rsidR="007A2123" w:rsidRPr="00F7305B" w:rsidRDefault="007A2123" w:rsidP="00F7305B">
                      <w:pPr>
                        <w:shd w:val="clear" w:color="auto" w:fill="A4C1AD"/>
                        <w:rPr>
                          <w:sz w:val="12"/>
                          <w:szCs w:val="16"/>
                        </w:rPr>
                      </w:pPr>
                      <w:r w:rsidRPr="00F7305B">
                        <w:rPr>
                          <w:sz w:val="12"/>
                          <w:szCs w:val="16"/>
                        </w:rPr>
                        <w:t>CARES Lab</w:t>
                      </w:r>
                    </w:p>
                  </w:txbxContent>
                </v:textbox>
              </v:shape>
            </w:pict>
          </mc:Fallback>
        </mc:AlternateContent>
      </w:r>
      <w:r w:rsidR="00F7305B" w:rsidRPr="004147A2">
        <w:rPr>
          <w:noProof/>
          <w:lang w:val="en-GB" w:eastAsia="en-GB" w:bidi="ar-SA"/>
        </w:rPr>
        <w:drawing>
          <wp:inline distT="0" distB="0" distL="0" distR="0" wp14:anchorId="4AAAE38F" wp14:editId="18E8D233">
            <wp:extent cx="3012471" cy="2847854"/>
            <wp:effectExtent l="0" t="0" r="0" b="0"/>
            <wp:docPr id="14340" name="Picture 5"/>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14340" name="Picture 5"/>
                    <pic:cNvPicPr>
                      <a:picLocks noGrp="1" noChangeAspect="1" noChangeArrowheads="1"/>
                    </pic:cNvPicPr>
                  </pic:nvPicPr>
                  <pic:blipFill rotWithShape="1">
                    <a:blip r:embed="rId16" cstate="print">
                      <a:extLst>
                        <a:ext uri="{28A0092B-C50C-407E-A947-70E740481C1C}">
                          <a14:useLocalDpi xmlns:a14="http://schemas.microsoft.com/office/drawing/2010/main" val="0"/>
                        </a:ext>
                      </a:extLst>
                    </a:blip>
                    <a:srcRect l="37266"/>
                    <a:stretch/>
                  </pic:blipFill>
                  <pic:spPr bwMode="auto">
                    <a:xfrm>
                      <a:off x="0" y="0"/>
                      <a:ext cx="3012553" cy="2847932"/>
                    </a:xfrm>
                    <a:prstGeom prst="rect">
                      <a:avLst/>
                    </a:prstGeom>
                    <a:noFill/>
                    <a:ln>
                      <a:noFill/>
                    </a:ln>
                    <a:extLst>
                      <a:ext uri="{53640926-AAD7-44D8-BBD7-CCE9431645EC}">
                        <a14:shadowObscured xmlns:a14="http://schemas.microsoft.com/office/drawing/2010/main"/>
                      </a:ext>
                    </a:extLst>
                  </pic:spPr>
                </pic:pic>
              </a:graphicData>
            </a:graphic>
          </wp:inline>
        </w:drawing>
      </w:r>
    </w:p>
    <w:p w14:paraId="5C2B3C8C" w14:textId="77777777" w:rsidR="00065A83" w:rsidRPr="004147A2" w:rsidRDefault="00065A83" w:rsidP="00307C89">
      <w:pPr>
        <w:pStyle w:val="BodyTextIndent"/>
        <w:widowControl w:val="0"/>
        <w:numPr>
          <w:ilvl w:val="12"/>
          <w:numId w:val="0"/>
        </w:numPr>
        <w:ind w:left="2430"/>
        <w:jc w:val="both"/>
        <w:rPr>
          <w:b w:val="0"/>
          <w:sz w:val="26"/>
          <w:szCs w:val="26"/>
          <w:lang w:val="en-GB"/>
        </w:rPr>
      </w:pPr>
    </w:p>
    <w:p w14:paraId="2A1DAA61" w14:textId="77777777" w:rsidR="007A2532" w:rsidRPr="004147A2" w:rsidRDefault="004F49BD" w:rsidP="00504942">
      <w:pPr>
        <w:pStyle w:val="Heading3"/>
        <w:ind w:left="1418"/>
        <w:jc w:val="left"/>
        <w:rPr>
          <w:rFonts w:cs="Arial"/>
          <w:b/>
          <w:lang w:val="en-GB"/>
        </w:rPr>
      </w:pPr>
      <w:r w:rsidRPr="004147A2">
        <w:rPr>
          <w:rFonts w:cs="Arial"/>
          <w:b/>
          <w:lang w:val="en-GB"/>
        </w:rPr>
        <w:t>2</w:t>
      </w:r>
      <w:r w:rsidR="00CA4FAE" w:rsidRPr="004147A2">
        <w:rPr>
          <w:rFonts w:cs="Arial"/>
          <w:b/>
          <w:lang w:val="en-GB"/>
        </w:rPr>
        <w:t xml:space="preserve">.2.3    Layout of </w:t>
      </w:r>
      <w:r w:rsidR="0095119A" w:rsidRPr="004147A2">
        <w:rPr>
          <w:rFonts w:cs="Arial"/>
          <w:b/>
          <w:lang w:val="en-GB"/>
        </w:rPr>
        <w:t>premises</w:t>
      </w:r>
    </w:p>
    <w:p w14:paraId="13ECEDE2" w14:textId="77777777" w:rsidR="00CA4FAE" w:rsidRPr="004147A2" w:rsidRDefault="00CA4FAE" w:rsidP="00307C89">
      <w:pPr>
        <w:jc w:val="both"/>
        <w:rPr>
          <w:rFonts w:cs="Arial"/>
          <w:sz w:val="22"/>
          <w:szCs w:val="26"/>
          <w:lang w:val="en-GB"/>
        </w:rPr>
      </w:pPr>
    </w:p>
    <w:p w14:paraId="409151D4" w14:textId="77777777" w:rsidR="007A2532" w:rsidRPr="004147A2" w:rsidRDefault="00B72292" w:rsidP="00307C89">
      <w:pPr>
        <w:ind w:left="2410"/>
        <w:jc w:val="both"/>
        <w:rPr>
          <w:rFonts w:cs="Arial"/>
          <w:sz w:val="22"/>
          <w:szCs w:val="22"/>
          <w:lang w:val="en-GB"/>
        </w:rPr>
      </w:pPr>
      <w:r w:rsidRPr="004147A2">
        <w:rPr>
          <w:rFonts w:cs="Arial"/>
          <w:sz w:val="22"/>
          <w:szCs w:val="22"/>
          <w:lang w:val="en-GB"/>
        </w:rPr>
        <w:t>The detailed</w:t>
      </w:r>
      <w:r w:rsidR="006A48E2" w:rsidRPr="004147A2">
        <w:rPr>
          <w:rFonts w:cs="Arial"/>
          <w:sz w:val="22"/>
          <w:szCs w:val="22"/>
          <w:lang w:val="en-GB"/>
        </w:rPr>
        <w:t xml:space="preserve"> </w:t>
      </w:r>
      <w:r w:rsidR="00C3054A" w:rsidRPr="004147A2">
        <w:rPr>
          <w:rFonts w:cs="Arial"/>
          <w:sz w:val="22"/>
          <w:szCs w:val="22"/>
          <w:lang w:val="en-GB"/>
        </w:rPr>
        <w:t>layout</w:t>
      </w:r>
      <w:r w:rsidR="006A48E2" w:rsidRPr="004147A2">
        <w:rPr>
          <w:rFonts w:cs="Arial"/>
          <w:sz w:val="22"/>
          <w:szCs w:val="22"/>
          <w:lang w:val="en-GB"/>
        </w:rPr>
        <w:t xml:space="preserve"> </w:t>
      </w:r>
      <w:r w:rsidR="00A57FBA" w:rsidRPr="004147A2">
        <w:rPr>
          <w:rFonts w:cs="Arial"/>
          <w:sz w:val="22"/>
          <w:szCs w:val="22"/>
          <w:lang w:val="en-GB"/>
        </w:rPr>
        <w:t>plan</w:t>
      </w:r>
      <w:r w:rsidRPr="004147A2">
        <w:rPr>
          <w:rFonts w:cs="Arial"/>
          <w:sz w:val="22"/>
          <w:szCs w:val="22"/>
          <w:lang w:val="en-GB"/>
        </w:rPr>
        <w:t xml:space="preserve"> of the Scheduled Premise is shown in Annex B with the location</w:t>
      </w:r>
      <w:r w:rsidR="00C550D3" w:rsidRPr="004147A2">
        <w:rPr>
          <w:rFonts w:cs="Arial"/>
          <w:sz w:val="22"/>
          <w:szCs w:val="22"/>
          <w:lang w:val="en-GB"/>
        </w:rPr>
        <w:t>s of the flammable chemical</w:t>
      </w:r>
      <w:r w:rsidRPr="004147A2">
        <w:rPr>
          <w:rFonts w:cs="Arial"/>
          <w:sz w:val="22"/>
          <w:szCs w:val="22"/>
          <w:lang w:val="en-GB"/>
        </w:rPr>
        <w:t xml:space="preserve"> storage cabinet</w:t>
      </w:r>
      <w:r w:rsidR="00C550D3" w:rsidRPr="004147A2">
        <w:rPr>
          <w:rFonts w:cs="Arial"/>
          <w:sz w:val="22"/>
          <w:szCs w:val="22"/>
          <w:lang w:val="en-GB"/>
        </w:rPr>
        <w:t>s</w:t>
      </w:r>
      <w:r w:rsidRPr="004147A2">
        <w:rPr>
          <w:rFonts w:cs="Arial"/>
          <w:sz w:val="22"/>
          <w:szCs w:val="22"/>
          <w:lang w:val="en-GB"/>
        </w:rPr>
        <w:t xml:space="preserve"> </w:t>
      </w:r>
      <w:r w:rsidR="00C550D3" w:rsidRPr="004147A2">
        <w:rPr>
          <w:rFonts w:cs="Arial"/>
          <w:sz w:val="22"/>
          <w:szCs w:val="22"/>
          <w:lang w:val="en-GB"/>
        </w:rPr>
        <w:t xml:space="preserve">and flammable gas cylinder storage cabinets </w:t>
      </w:r>
      <w:r w:rsidRPr="004147A2">
        <w:rPr>
          <w:rFonts w:cs="Arial"/>
          <w:sz w:val="22"/>
          <w:szCs w:val="22"/>
          <w:lang w:val="en-GB"/>
        </w:rPr>
        <w:t>highlighted.</w:t>
      </w:r>
    </w:p>
    <w:p w14:paraId="504D4BBA" w14:textId="77777777" w:rsidR="00E37915" w:rsidRPr="004147A2" w:rsidRDefault="00E37915" w:rsidP="00307C89">
      <w:pPr>
        <w:ind w:left="2410"/>
        <w:jc w:val="both"/>
        <w:rPr>
          <w:rFonts w:cs="Arial"/>
          <w:sz w:val="22"/>
          <w:szCs w:val="22"/>
          <w:lang w:val="en-GB"/>
        </w:rPr>
      </w:pPr>
    </w:p>
    <w:p w14:paraId="54814A0D" w14:textId="77777777" w:rsidR="007452A8" w:rsidRPr="004147A2" w:rsidRDefault="00B72292" w:rsidP="00307C89">
      <w:pPr>
        <w:ind w:left="2410"/>
        <w:jc w:val="both"/>
        <w:rPr>
          <w:rFonts w:cs="Arial"/>
          <w:sz w:val="22"/>
          <w:szCs w:val="22"/>
          <w:lang w:val="en-GB"/>
        </w:rPr>
      </w:pPr>
      <w:r w:rsidRPr="004147A2">
        <w:rPr>
          <w:rFonts w:cs="Arial"/>
          <w:sz w:val="22"/>
          <w:szCs w:val="22"/>
          <w:lang w:val="en-GB"/>
        </w:rPr>
        <w:t xml:space="preserve">The list and </w:t>
      </w:r>
      <w:r w:rsidR="00AA5490" w:rsidRPr="004147A2">
        <w:rPr>
          <w:rFonts w:cs="Arial"/>
          <w:sz w:val="22"/>
          <w:szCs w:val="22"/>
          <w:lang w:val="en-GB"/>
        </w:rPr>
        <w:t xml:space="preserve">maximum </w:t>
      </w:r>
      <w:r w:rsidRPr="004147A2">
        <w:rPr>
          <w:rFonts w:cs="Arial"/>
          <w:sz w:val="22"/>
          <w:szCs w:val="22"/>
          <w:lang w:val="en-GB"/>
        </w:rPr>
        <w:t xml:space="preserve">quantities of petroleum &amp; flammable materials </w:t>
      </w:r>
      <w:r w:rsidR="003F625C" w:rsidRPr="004147A2">
        <w:rPr>
          <w:rFonts w:cs="Arial"/>
          <w:sz w:val="22"/>
          <w:szCs w:val="22"/>
          <w:lang w:val="en-GB"/>
        </w:rPr>
        <w:t>(PFM)</w:t>
      </w:r>
      <w:r w:rsidR="002710BC" w:rsidRPr="004147A2">
        <w:rPr>
          <w:rFonts w:cs="Arial"/>
          <w:sz w:val="22"/>
          <w:szCs w:val="22"/>
          <w:lang w:val="en-GB"/>
        </w:rPr>
        <w:t xml:space="preserve"> </w:t>
      </w:r>
      <w:r w:rsidRPr="004147A2">
        <w:rPr>
          <w:rFonts w:cs="Arial"/>
          <w:sz w:val="22"/>
          <w:szCs w:val="22"/>
          <w:lang w:val="en-GB"/>
        </w:rPr>
        <w:t>and hazardous materials</w:t>
      </w:r>
      <w:r w:rsidR="003F625C" w:rsidRPr="004147A2">
        <w:rPr>
          <w:rFonts w:cs="Arial"/>
          <w:sz w:val="22"/>
          <w:szCs w:val="22"/>
          <w:lang w:val="en-GB"/>
        </w:rPr>
        <w:t xml:space="preserve"> (HAZMAT)</w:t>
      </w:r>
      <w:r w:rsidRPr="004147A2">
        <w:rPr>
          <w:rFonts w:cs="Arial"/>
          <w:sz w:val="22"/>
          <w:szCs w:val="22"/>
          <w:lang w:val="en-GB"/>
        </w:rPr>
        <w:t xml:space="preserve"> stored within the Scheduled Premise </w:t>
      </w:r>
      <w:r w:rsidR="003F625C" w:rsidRPr="004147A2">
        <w:rPr>
          <w:rFonts w:cs="Arial"/>
          <w:sz w:val="22"/>
          <w:szCs w:val="22"/>
          <w:lang w:val="en-GB"/>
        </w:rPr>
        <w:t>is shown in Annex C.</w:t>
      </w:r>
      <w:r w:rsidR="00AA5490" w:rsidRPr="004147A2">
        <w:rPr>
          <w:rFonts w:cs="Arial"/>
          <w:sz w:val="22"/>
          <w:szCs w:val="22"/>
          <w:lang w:val="en-GB"/>
        </w:rPr>
        <w:t xml:space="preserve"> Updated inventory of the different chemicals is maintained by the </w:t>
      </w:r>
      <w:r w:rsidR="009D6A83" w:rsidRPr="004147A2">
        <w:rPr>
          <w:rFonts w:cs="Arial"/>
          <w:sz w:val="22"/>
          <w:szCs w:val="22"/>
          <w:lang w:val="en-GB"/>
        </w:rPr>
        <w:t xml:space="preserve">designated personnel within </w:t>
      </w:r>
      <w:r w:rsidR="00E8151C" w:rsidRPr="004147A2">
        <w:rPr>
          <w:rFonts w:cs="Arial"/>
          <w:sz w:val="22"/>
          <w:szCs w:val="22"/>
          <w:lang w:val="en-GB"/>
        </w:rPr>
        <w:t>CARES</w:t>
      </w:r>
      <w:r w:rsidR="00AA5490" w:rsidRPr="004147A2">
        <w:rPr>
          <w:rFonts w:cs="Arial"/>
          <w:sz w:val="22"/>
          <w:szCs w:val="22"/>
          <w:lang w:val="en-GB"/>
        </w:rPr>
        <w:t xml:space="preserve">. </w:t>
      </w:r>
    </w:p>
    <w:p w14:paraId="1A63385A" w14:textId="77777777" w:rsidR="00E37915" w:rsidRPr="004147A2" w:rsidRDefault="00E37915" w:rsidP="00307C89">
      <w:pPr>
        <w:ind w:left="2410"/>
        <w:jc w:val="both"/>
        <w:rPr>
          <w:rFonts w:cs="Arial"/>
          <w:sz w:val="22"/>
          <w:szCs w:val="22"/>
          <w:lang w:val="en-GB"/>
        </w:rPr>
      </w:pPr>
    </w:p>
    <w:p w14:paraId="365144F8" w14:textId="77777777" w:rsidR="003F625C" w:rsidRPr="004147A2" w:rsidRDefault="003F625C" w:rsidP="00307C89">
      <w:pPr>
        <w:ind w:left="2410"/>
        <w:jc w:val="both"/>
        <w:rPr>
          <w:rFonts w:cs="Arial"/>
          <w:sz w:val="22"/>
          <w:szCs w:val="22"/>
          <w:lang w:val="en-GB"/>
        </w:rPr>
      </w:pPr>
      <w:r w:rsidRPr="004147A2">
        <w:rPr>
          <w:rFonts w:cs="Arial"/>
          <w:sz w:val="22"/>
          <w:szCs w:val="22"/>
          <w:lang w:val="en-GB"/>
        </w:rPr>
        <w:t>The Safety Data Sheets (SDS) of the various petroleum &amp; flammable materials and hazardous materials used / stored at the Scheduled</w:t>
      </w:r>
      <w:r w:rsidR="00451349" w:rsidRPr="004147A2">
        <w:rPr>
          <w:rFonts w:cs="Arial"/>
          <w:sz w:val="22"/>
          <w:szCs w:val="22"/>
          <w:lang w:val="en-GB"/>
        </w:rPr>
        <w:t xml:space="preserve"> Premise are maintained by </w:t>
      </w:r>
      <w:r w:rsidR="00E8151C" w:rsidRPr="004147A2">
        <w:rPr>
          <w:rFonts w:cs="Arial"/>
          <w:sz w:val="22"/>
          <w:szCs w:val="22"/>
          <w:lang w:val="en-GB"/>
        </w:rPr>
        <w:t>CARES</w:t>
      </w:r>
      <w:r w:rsidR="009D6A83" w:rsidRPr="004147A2">
        <w:rPr>
          <w:rFonts w:cs="Arial"/>
          <w:sz w:val="22"/>
          <w:szCs w:val="22"/>
          <w:lang w:val="en-GB"/>
        </w:rPr>
        <w:t xml:space="preserve"> </w:t>
      </w:r>
      <w:r w:rsidR="00911DBD" w:rsidRPr="004147A2">
        <w:rPr>
          <w:rFonts w:cs="Arial"/>
          <w:sz w:val="22"/>
          <w:szCs w:val="22"/>
          <w:lang w:val="en-GB"/>
        </w:rPr>
        <w:t>and will be hand</w:t>
      </w:r>
      <w:r w:rsidRPr="004147A2">
        <w:rPr>
          <w:rFonts w:cs="Arial"/>
          <w:sz w:val="22"/>
          <w:szCs w:val="22"/>
          <w:lang w:val="en-GB"/>
        </w:rPr>
        <w:t xml:space="preserve">ed over to the SCDF responders in times of emergencies. </w:t>
      </w:r>
    </w:p>
    <w:p w14:paraId="33205A7C" w14:textId="77777777" w:rsidR="00E37915" w:rsidRPr="004147A2" w:rsidRDefault="00E37915" w:rsidP="00307C89">
      <w:pPr>
        <w:ind w:left="2410"/>
        <w:jc w:val="both"/>
        <w:rPr>
          <w:rFonts w:cs="Arial"/>
          <w:sz w:val="22"/>
          <w:szCs w:val="22"/>
          <w:lang w:val="en-GB"/>
        </w:rPr>
      </w:pPr>
    </w:p>
    <w:p w14:paraId="1B3C7CDF" w14:textId="77777777" w:rsidR="00DB34AF" w:rsidRPr="004147A2" w:rsidRDefault="00DB34AF" w:rsidP="00307C89">
      <w:pPr>
        <w:jc w:val="both"/>
        <w:rPr>
          <w:rFonts w:cs="Arial"/>
          <w:sz w:val="26"/>
          <w:szCs w:val="26"/>
          <w:lang w:val="en-GB"/>
        </w:rPr>
      </w:pPr>
    </w:p>
    <w:p w14:paraId="582AD026" w14:textId="77777777" w:rsidR="00CA4FAE" w:rsidRPr="004147A2" w:rsidRDefault="004F49BD" w:rsidP="00685E20">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b/>
          <w:snapToGrid w:val="0"/>
          <w:lang w:val="en-GB"/>
        </w:rPr>
      </w:pPr>
      <w:r w:rsidRPr="004147A2">
        <w:rPr>
          <w:snapToGrid w:val="0"/>
          <w:lang w:val="en-GB"/>
        </w:rPr>
        <w:t>2</w:t>
      </w:r>
      <w:r w:rsidR="00CA4FAE" w:rsidRPr="004147A2">
        <w:rPr>
          <w:snapToGrid w:val="0"/>
          <w:lang w:val="en-GB"/>
        </w:rPr>
        <w:t>.3</w:t>
      </w:r>
      <w:r w:rsidR="00CA4FAE" w:rsidRPr="004147A2">
        <w:rPr>
          <w:snapToGrid w:val="0"/>
          <w:lang w:val="en-GB"/>
        </w:rPr>
        <w:tab/>
      </w:r>
      <w:r w:rsidR="00D15C78" w:rsidRPr="004147A2">
        <w:rPr>
          <w:caps w:val="0"/>
          <w:snapToGrid w:val="0"/>
          <w:lang w:val="en-GB"/>
        </w:rPr>
        <w:t xml:space="preserve">SPECIAL </w:t>
      </w:r>
      <w:r w:rsidR="00CA4FAE" w:rsidRPr="004147A2">
        <w:rPr>
          <w:caps w:val="0"/>
          <w:snapToGrid w:val="0"/>
          <w:lang w:val="en-GB"/>
        </w:rPr>
        <w:t>H</w:t>
      </w:r>
      <w:r w:rsidR="00F41595" w:rsidRPr="004147A2">
        <w:rPr>
          <w:caps w:val="0"/>
          <w:snapToGrid w:val="0"/>
          <w:lang w:val="en-GB"/>
        </w:rPr>
        <w:t>AZARD &amp; RISK ASSESSMENT</w:t>
      </w:r>
    </w:p>
    <w:p w14:paraId="0433C992" w14:textId="77777777" w:rsidR="004823B9" w:rsidRPr="004147A2" w:rsidRDefault="004823B9" w:rsidP="004823B9">
      <w:pPr>
        <w:ind w:left="1418"/>
        <w:jc w:val="both"/>
        <w:rPr>
          <w:rFonts w:cs="Arial"/>
          <w:snapToGrid w:val="0"/>
          <w:sz w:val="22"/>
          <w:szCs w:val="22"/>
          <w:lang w:val="en-GB"/>
        </w:rPr>
      </w:pPr>
    </w:p>
    <w:p w14:paraId="3BE6E6A3" w14:textId="77777777" w:rsidR="00E81817" w:rsidRPr="004147A2" w:rsidRDefault="002710BC" w:rsidP="00D71D64">
      <w:pPr>
        <w:ind w:left="1418"/>
        <w:jc w:val="both"/>
        <w:rPr>
          <w:rFonts w:cs="Arial"/>
          <w:snapToGrid w:val="0"/>
          <w:sz w:val="22"/>
          <w:szCs w:val="22"/>
          <w:lang w:val="en-GB"/>
        </w:rPr>
      </w:pPr>
      <w:r w:rsidRPr="004147A2">
        <w:rPr>
          <w:rFonts w:cs="Arial"/>
          <w:snapToGrid w:val="0"/>
          <w:sz w:val="22"/>
          <w:szCs w:val="22"/>
          <w:lang w:val="en-GB"/>
        </w:rPr>
        <w:t xml:space="preserve">The main hazards within the R&amp;D laboratory are summarized in the Premise Emergency Data Sheet (Annex </w:t>
      </w:r>
      <w:r w:rsidR="00103087" w:rsidRPr="004147A2">
        <w:rPr>
          <w:rFonts w:cs="Arial"/>
          <w:snapToGrid w:val="0"/>
          <w:sz w:val="22"/>
          <w:szCs w:val="22"/>
          <w:lang w:val="en-GB"/>
        </w:rPr>
        <w:t>D</w:t>
      </w:r>
      <w:r w:rsidRPr="004147A2">
        <w:rPr>
          <w:rFonts w:cs="Arial"/>
          <w:snapToGrid w:val="0"/>
          <w:sz w:val="22"/>
          <w:szCs w:val="22"/>
          <w:lang w:val="en-GB"/>
        </w:rPr>
        <w:t xml:space="preserve">). </w:t>
      </w:r>
      <w:r w:rsidR="00C550D3" w:rsidRPr="004147A2">
        <w:rPr>
          <w:rFonts w:cs="Arial"/>
          <w:snapToGrid w:val="0"/>
          <w:sz w:val="22"/>
          <w:szCs w:val="22"/>
          <w:lang w:val="en-GB"/>
        </w:rPr>
        <w:t xml:space="preserve">Specifically, these </w:t>
      </w:r>
      <w:r w:rsidRPr="004147A2">
        <w:rPr>
          <w:rFonts w:cs="Arial"/>
          <w:snapToGrid w:val="0"/>
          <w:sz w:val="22"/>
          <w:szCs w:val="22"/>
          <w:lang w:val="en-GB"/>
        </w:rPr>
        <w:t>hazards include:</w:t>
      </w:r>
    </w:p>
    <w:p w14:paraId="2CC0D3C1" w14:textId="77777777" w:rsidR="00CC039F" w:rsidRPr="004147A2" w:rsidRDefault="00CC039F" w:rsidP="00A94837">
      <w:pPr>
        <w:ind w:left="1418"/>
        <w:jc w:val="both"/>
        <w:rPr>
          <w:rFonts w:cs="Arial"/>
          <w:snapToGrid w:val="0"/>
          <w:sz w:val="22"/>
          <w:szCs w:val="22"/>
          <w:lang w:val="en-GB"/>
        </w:rPr>
      </w:pPr>
    </w:p>
    <w:p w14:paraId="51C99256" w14:textId="77777777" w:rsidR="006178CE" w:rsidRPr="004147A2" w:rsidRDefault="006178CE" w:rsidP="00004D5F">
      <w:pPr>
        <w:pStyle w:val="ListParagraph"/>
        <w:numPr>
          <w:ilvl w:val="0"/>
          <w:numId w:val="12"/>
        </w:numPr>
        <w:jc w:val="both"/>
        <w:rPr>
          <w:rFonts w:cs="Arial"/>
          <w:snapToGrid w:val="0"/>
          <w:sz w:val="22"/>
          <w:szCs w:val="22"/>
          <w:lang w:val="en-GB"/>
        </w:rPr>
      </w:pPr>
      <w:r w:rsidRPr="004147A2">
        <w:rPr>
          <w:rFonts w:cs="Arial"/>
          <w:snapToGrid w:val="0"/>
          <w:sz w:val="22"/>
          <w:szCs w:val="22"/>
          <w:lang w:val="en-GB"/>
        </w:rPr>
        <w:t>Pressur</w:t>
      </w:r>
      <w:r w:rsidR="00685EB5" w:rsidRPr="004147A2">
        <w:rPr>
          <w:rFonts w:cs="Arial"/>
          <w:snapToGrid w:val="0"/>
          <w:sz w:val="22"/>
          <w:szCs w:val="22"/>
          <w:lang w:val="en-GB"/>
        </w:rPr>
        <w:t>e</w:t>
      </w:r>
      <w:r w:rsidRPr="004147A2">
        <w:rPr>
          <w:rFonts w:cs="Arial"/>
          <w:snapToGrid w:val="0"/>
          <w:sz w:val="22"/>
          <w:szCs w:val="22"/>
          <w:lang w:val="en-GB"/>
        </w:rPr>
        <w:t xml:space="preserve"> vessels</w:t>
      </w:r>
    </w:p>
    <w:p w14:paraId="24361220" w14:textId="77777777" w:rsidR="006178CE" w:rsidRPr="004147A2" w:rsidRDefault="006178CE" w:rsidP="006178CE">
      <w:pPr>
        <w:pStyle w:val="ListParagraph"/>
        <w:ind w:left="1778"/>
        <w:jc w:val="both"/>
        <w:rPr>
          <w:rFonts w:cs="Arial"/>
          <w:snapToGrid w:val="0"/>
          <w:sz w:val="22"/>
          <w:szCs w:val="22"/>
          <w:lang w:val="en-GB"/>
        </w:rPr>
      </w:pPr>
    </w:p>
    <w:p w14:paraId="5F628525" w14:textId="77777777" w:rsidR="006178CE" w:rsidRPr="004147A2" w:rsidRDefault="006178CE" w:rsidP="006178CE">
      <w:pPr>
        <w:pStyle w:val="ListParagraph"/>
        <w:numPr>
          <w:ilvl w:val="0"/>
          <w:numId w:val="13"/>
        </w:numPr>
        <w:ind w:left="2127" w:hanging="349"/>
        <w:jc w:val="both"/>
        <w:rPr>
          <w:rFonts w:cs="Arial"/>
          <w:snapToGrid w:val="0"/>
          <w:sz w:val="22"/>
          <w:szCs w:val="22"/>
          <w:lang w:val="en-GB"/>
        </w:rPr>
      </w:pPr>
      <w:r w:rsidRPr="004147A2">
        <w:rPr>
          <w:rFonts w:cs="Arial"/>
          <w:snapToGrid w:val="0"/>
          <w:sz w:val="22"/>
          <w:szCs w:val="22"/>
          <w:lang w:val="en-GB"/>
        </w:rPr>
        <w:t>Hazards</w:t>
      </w:r>
    </w:p>
    <w:p w14:paraId="0C2658EF" w14:textId="77777777" w:rsidR="00B144B2" w:rsidRPr="004147A2" w:rsidRDefault="00B144B2" w:rsidP="00B144B2">
      <w:pPr>
        <w:pStyle w:val="ListParagraph"/>
        <w:ind w:left="2127"/>
        <w:jc w:val="both"/>
        <w:rPr>
          <w:rFonts w:cs="Arial"/>
          <w:snapToGrid w:val="0"/>
          <w:sz w:val="22"/>
          <w:szCs w:val="22"/>
          <w:lang w:val="en-GB"/>
        </w:rPr>
      </w:pPr>
    </w:p>
    <w:p w14:paraId="544A04A4" w14:textId="77777777" w:rsidR="003F51E3" w:rsidRPr="004147A2" w:rsidRDefault="00685EB5" w:rsidP="005A6D5F">
      <w:pPr>
        <w:ind w:left="2127"/>
        <w:jc w:val="both"/>
        <w:rPr>
          <w:rFonts w:cs="Arial"/>
          <w:snapToGrid w:val="0"/>
          <w:sz w:val="22"/>
          <w:szCs w:val="22"/>
          <w:lang w:val="en-GB"/>
        </w:rPr>
      </w:pPr>
      <w:r w:rsidRPr="004147A2">
        <w:rPr>
          <w:rFonts w:cs="Arial"/>
          <w:snapToGrid w:val="0"/>
          <w:sz w:val="22"/>
          <w:szCs w:val="22"/>
          <w:lang w:val="en-GB"/>
        </w:rPr>
        <w:t>A number of chemical reactors within the Company will be operated at elevated pressure</w:t>
      </w:r>
      <w:r w:rsidR="00ED60CE" w:rsidRPr="004147A2">
        <w:rPr>
          <w:rFonts w:cs="Arial"/>
          <w:snapToGrid w:val="0"/>
          <w:sz w:val="22"/>
          <w:szCs w:val="22"/>
          <w:lang w:val="en-GB"/>
        </w:rPr>
        <w:t xml:space="preserve"> (&gt; 0.5barg)</w:t>
      </w:r>
      <w:r w:rsidRPr="004147A2">
        <w:rPr>
          <w:rFonts w:cs="Arial"/>
          <w:snapToGrid w:val="0"/>
          <w:sz w:val="22"/>
          <w:szCs w:val="22"/>
          <w:lang w:val="en-GB"/>
        </w:rPr>
        <w:t xml:space="preserve"> and become pressure vessels. In the presence of engineering defects, damage or reaction run away, pressure vessels may rupture, accompanied by an uncontrolled release of substances and energy stored within, especially when the pressurised </w:t>
      </w:r>
      <w:r w:rsidRPr="004147A2">
        <w:rPr>
          <w:rFonts w:cs="Arial"/>
          <w:snapToGrid w:val="0"/>
          <w:sz w:val="22"/>
          <w:szCs w:val="22"/>
          <w:lang w:val="en-GB"/>
        </w:rPr>
        <w:lastRenderedPageBreak/>
        <w:t>substances are compressible, e.g. gases.</w:t>
      </w:r>
      <w:r w:rsidR="000E32D6" w:rsidRPr="004147A2">
        <w:rPr>
          <w:rFonts w:cs="Arial"/>
          <w:snapToGrid w:val="0"/>
          <w:sz w:val="22"/>
          <w:szCs w:val="22"/>
          <w:lang w:val="en-GB"/>
        </w:rPr>
        <w:t xml:space="preserve"> Rupture of pressure vessels will lead to damage </w:t>
      </w:r>
      <w:r w:rsidR="00D44605" w:rsidRPr="004147A2">
        <w:rPr>
          <w:rFonts w:cs="Arial"/>
          <w:snapToGrid w:val="0"/>
          <w:sz w:val="22"/>
          <w:szCs w:val="22"/>
          <w:lang w:val="en-GB"/>
        </w:rPr>
        <w:t>of equipment, personnel injuries</w:t>
      </w:r>
      <w:r w:rsidR="00ED60CE" w:rsidRPr="004147A2">
        <w:rPr>
          <w:rFonts w:cs="Arial"/>
          <w:snapToGrid w:val="0"/>
          <w:sz w:val="22"/>
          <w:szCs w:val="22"/>
          <w:lang w:val="en-GB"/>
        </w:rPr>
        <w:t xml:space="preserve">, </w:t>
      </w:r>
      <w:r w:rsidR="00D44605" w:rsidRPr="004147A2">
        <w:rPr>
          <w:rFonts w:cs="Arial"/>
          <w:snapToGrid w:val="0"/>
          <w:sz w:val="22"/>
          <w:szCs w:val="22"/>
          <w:lang w:val="en-GB"/>
        </w:rPr>
        <w:t>gas leakage and chemical spills.</w:t>
      </w:r>
    </w:p>
    <w:p w14:paraId="71C24271" w14:textId="77777777" w:rsidR="00F62CAD" w:rsidRPr="004147A2" w:rsidRDefault="000E32D6" w:rsidP="005A6D5F">
      <w:pPr>
        <w:ind w:left="2127"/>
        <w:jc w:val="both"/>
        <w:rPr>
          <w:rFonts w:cs="Arial"/>
          <w:snapToGrid w:val="0"/>
          <w:sz w:val="22"/>
          <w:szCs w:val="22"/>
          <w:lang w:val="en-GB"/>
        </w:rPr>
      </w:pPr>
      <w:r w:rsidRPr="004147A2">
        <w:rPr>
          <w:rFonts w:cs="Arial"/>
          <w:snapToGrid w:val="0"/>
          <w:sz w:val="22"/>
          <w:szCs w:val="22"/>
          <w:lang w:val="en-GB"/>
        </w:rPr>
        <w:t xml:space="preserve"> </w:t>
      </w:r>
    </w:p>
    <w:p w14:paraId="5136B048" w14:textId="77777777" w:rsidR="003F51E3" w:rsidRPr="004147A2" w:rsidRDefault="006178CE" w:rsidP="003F51E3">
      <w:pPr>
        <w:pStyle w:val="ListParagraph"/>
        <w:numPr>
          <w:ilvl w:val="0"/>
          <w:numId w:val="13"/>
        </w:numPr>
        <w:ind w:left="2127" w:hanging="349"/>
        <w:jc w:val="both"/>
        <w:rPr>
          <w:rFonts w:cs="Arial"/>
          <w:snapToGrid w:val="0"/>
          <w:sz w:val="22"/>
          <w:szCs w:val="22"/>
          <w:lang w:val="en-GB"/>
        </w:rPr>
      </w:pPr>
      <w:r w:rsidRPr="004147A2">
        <w:rPr>
          <w:rFonts w:cs="Arial"/>
          <w:snapToGrid w:val="0"/>
          <w:sz w:val="22"/>
          <w:szCs w:val="22"/>
          <w:lang w:val="en-GB"/>
        </w:rPr>
        <w:t>Emergency / Mitigation Measures</w:t>
      </w:r>
    </w:p>
    <w:p w14:paraId="330040C1" w14:textId="77777777" w:rsidR="00B144B2" w:rsidRPr="004147A2" w:rsidRDefault="00B144B2" w:rsidP="00B144B2">
      <w:pPr>
        <w:pStyle w:val="ListParagraph"/>
        <w:ind w:left="2127"/>
        <w:jc w:val="both"/>
        <w:rPr>
          <w:rFonts w:cs="Arial"/>
          <w:snapToGrid w:val="0"/>
          <w:sz w:val="22"/>
          <w:szCs w:val="22"/>
          <w:lang w:val="en-GB"/>
        </w:rPr>
      </w:pPr>
    </w:p>
    <w:p w14:paraId="50A8FA1E" w14:textId="77777777" w:rsidR="00ED60CE" w:rsidRPr="004147A2" w:rsidRDefault="00ED60CE" w:rsidP="00ED60CE">
      <w:pPr>
        <w:pStyle w:val="ListParagraph"/>
        <w:numPr>
          <w:ilvl w:val="1"/>
          <w:numId w:val="12"/>
        </w:numPr>
        <w:spacing w:before="200" w:after="200" w:line="276" w:lineRule="auto"/>
        <w:jc w:val="both"/>
        <w:rPr>
          <w:rFonts w:cs="Arial"/>
          <w:snapToGrid w:val="0"/>
          <w:sz w:val="22"/>
          <w:szCs w:val="22"/>
          <w:lang w:val="en-GB"/>
        </w:rPr>
      </w:pPr>
      <w:r w:rsidRPr="004147A2">
        <w:rPr>
          <w:rFonts w:cs="Arial"/>
          <w:snapToGrid w:val="0"/>
          <w:sz w:val="22"/>
          <w:szCs w:val="22"/>
          <w:lang w:val="en-GB"/>
        </w:rPr>
        <w:t>Pressure run-away</w:t>
      </w:r>
    </w:p>
    <w:p w14:paraId="61383FF2" w14:textId="77777777" w:rsidR="00ED60CE" w:rsidRPr="004147A2" w:rsidRDefault="00ED60CE" w:rsidP="00ED60CE">
      <w:pPr>
        <w:ind w:left="2138"/>
        <w:jc w:val="both"/>
        <w:rPr>
          <w:rFonts w:cs="Arial"/>
          <w:snapToGrid w:val="0"/>
          <w:sz w:val="22"/>
          <w:szCs w:val="22"/>
          <w:lang w:val="en-GB"/>
        </w:rPr>
      </w:pPr>
      <w:r w:rsidRPr="004147A2">
        <w:rPr>
          <w:rFonts w:cs="Arial"/>
          <w:snapToGrid w:val="0"/>
          <w:sz w:val="22"/>
          <w:szCs w:val="22"/>
          <w:lang w:val="en-GB"/>
        </w:rPr>
        <w:t>Pressure relief valves are installed on all professionally certified pressurised reactors. In case all pressure relief valves fail close in the event of a pressure run-away, the operator must close all gas and electrical supplies in the first instance, leave the room unoccupied and locked, inform lab manager, and alert all occupiers of the situation. Wait for 24 hours before re-entrance to the room. Follow the evacuation procedure (see sections below for evacuation procedure) if an evacuation alarm is triggered.</w:t>
      </w:r>
    </w:p>
    <w:p w14:paraId="5DE8DBDF" w14:textId="77777777" w:rsidR="00ED60CE" w:rsidRPr="004147A2" w:rsidRDefault="00ED60CE" w:rsidP="00ED60CE">
      <w:pPr>
        <w:ind w:left="2138"/>
        <w:jc w:val="both"/>
        <w:rPr>
          <w:rFonts w:cs="Arial"/>
          <w:snapToGrid w:val="0"/>
          <w:sz w:val="22"/>
          <w:szCs w:val="22"/>
          <w:lang w:val="en-GB"/>
        </w:rPr>
      </w:pPr>
    </w:p>
    <w:p w14:paraId="331FED2B" w14:textId="77777777" w:rsidR="00ED60CE" w:rsidRPr="004147A2" w:rsidRDefault="00ED60CE" w:rsidP="00ED60CE">
      <w:pPr>
        <w:ind w:left="2138"/>
        <w:jc w:val="both"/>
        <w:rPr>
          <w:rFonts w:cs="Arial"/>
          <w:snapToGrid w:val="0"/>
          <w:sz w:val="22"/>
          <w:szCs w:val="22"/>
          <w:lang w:val="en-GB"/>
        </w:rPr>
      </w:pPr>
      <w:r w:rsidRPr="004147A2">
        <w:rPr>
          <w:rFonts w:cs="Arial"/>
          <w:snapToGrid w:val="0"/>
          <w:sz w:val="22"/>
          <w:szCs w:val="22"/>
          <w:lang w:val="en-GB"/>
        </w:rPr>
        <w:t>In case the pressure runaway takes place during unattended running, a rupture is immanent. If the rupture triggers an evacuation alarm, then the evacuation procedure should be followed. If the rupture does not trigger an evacuation alarm, the operation should report the incident to the lab manager in the first instance.</w:t>
      </w:r>
    </w:p>
    <w:p w14:paraId="0BB2DDDD" w14:textId="77777777" w:rsidR="00ED60CE" w:rsidRPr="004147A2" w:rsidRDefault="00ED60CE" w:rsidP="00ED60CE">
      <w:pPr>
        <w:ind w:left="2138"/>
        <w:jc w:val="both"/>
        <w:rPr>
          <w:rFonts w:cs="Arial"/>
          <w:snapToGrid w:val="0"/>
          <w:sz w:val="22"/>
          <w:szCs w:val="22"/>
          <w:lang w:val="en-GB"/>
        </w:rPr>
      </w:pPr>
    </w:p>
    <w:p w14:paraId="21B525A2" w14:textId="77777777" w:rsidR="00ED60CE" w:rsidRPr="004147A2" w:rsidRDefault="00ED60CE" w:rsidP="00ED60CE">
      <w:pPr>
        <w:ind w:left="2138"/>
        <w:jc w:val="both"/>
        <w:rPr>
          <w:rFonts w:cs="Arial"/>
          <w:snapToGrid w:val="0"/>
          <w:sz w:val="22"/>
          <w:szCs w:val="22"/>
          <w:lang w:val="en-GB"/>
        </w:rPr>
      </w:pPr>
      <w:r w:rsidRPr="004147A2">
        <w:rPr>
          <w:rFonts w:cs="Arial"/>
          <w:snapToGrid w:val="0"/>
          <w:sz w:val="22"/>
          <w:szCs w:val="22"/>
          <w:lang w:val="en-GB"/>
        </w:rPr>
        <w:t>b. Mechanical defects</w:t>
      </w:r>
    </w:p>
    <w:p w14:paraId="525D2A1C" w14:textId="77777777" w:rsidR="00ED60CE" w:rsidRPr="004147A2" w:rsidRDefault="00ED60CE" w:rsidP="00ED60CE">
      <w:pPr>
        <w:ind w:left="2138"/>
        <w:jc w:val="both"/>
        <w:rPr>
          <w:rFonts w:cs="Arial"/>
          <w:snapToGrid w:val="0"/>
          <w:sz w:val="22"/>
          <w:szCs w:val="22"/>
          <w:lang w:val="en-GB"/>
        </w:rPr>
      </w:pPr>
    </w:p>
    <w:p w14:paraId="0486C4CF" w14:textId="77777777" w:rsidR="00ED60CE" w:rsidRPr="004147A2" w:rsidRDefault="00ED60CE" w:rsidP="00ED60CE">
      <w:pPr>
        <w:ind w:left="2138"/>
        <w:jc w:val="both"/>
        <w:rPr>
          <w:rFonts w:cs="Arial"/>
          <w:snapToGrid w:val="0"/>
          <w:sz w:val="22"/>
          <w:szCs w:val="22"/>
          <w:lang w:val="en-GB"/>
        </w:rPr>
      </w:pPr>
      <w:r w:rsidRPr="004147A2">
        <w:rPr>
          <w:rFonts w:cs="Arial"/>
          <w:snapToGrid w:val="0"/>
          <w:sz w:val="22"/>
          <w:szCs w:val="22"/>
          <w:lang w:val="en-GB"/>
        </w:rPr>
        <w:t>Mechanical defects of the pressure vessel may result in a rupture prior to any pressure relief or alert. If the rupture causes personnel injuries, the first aiders on duty should be informed immediately and any first aid actions should take place if it is safe to do so. Call 995 or 999 if the injury appears severe. Shut off all gas and electrical supplies if it is safe to do so, evacuate and lock the room with the pressure vessel. Report the incident to the lab manager.</w:t>
      </w:r>
    </w:p>
    <w:p w14:paraId="19FDB8CC" w14:textId="77777777" w:rsidR="00ED60CE" w:rsidRPr="004147A2" w:rsidRDefault="00ED60CE" w:rsidP="00ED60CE">
      <w:pPr>
        <w:pStyle w:val="ListParagraph"/>
        <w:numPr>
          <w:ilvl w:val="0"/>
          <w:numId w:val="13"/>
        </w:numPr>
        <w:spacing w:before="200" w:after="200" w:line="276" w:lineRule="auto"/>
        <w:ind w:left="2127" w:hanging="349"/>
        <w:jc w:val="both"/>
        <w:rPr>
          <w:rFonts w:cs="Arial"/>
          <w:snapToGrid w:val="0"/>
          <w:sz w:val="22"/>
          <w:szCs w:val="22"/>
          <w:lang w:val="en-GB"/>
        </w:rPr>
      </w:pPr>
      <w:r w:rsidRPr="004147A2">
        <w:rPr>
          <w:rFonts w:cs="Arial"/>
          <w:snapToGrid w:val="0"/>
          <w:sz w:val="22"/>
          <w:szCs w:val="22"/>
          <w:lang w:val="en-GB"/>
        </w:rPr>
        <w:t>Safety Control Measures</w:t>
      </w:r>
    </w:p>
    <w:p w14:paraId="5FB1CE27" w14:textId="77777777" w:rsidR="00ED60CE" w:rsidRPr="004147A2" w:rsidRDefault="00ED60CE" w:rsidP="00ED60CE">
      <w:pPr>
        <w:pStyle w:val="ListParagraph"/>
        <w:spacing w:before="200" w:after="200" w:line="276" w:lineRule="auto"/>
        <w:ind w:left="2127"/>
        <w:jc w:val="both"/>
        <w:rPr>
          <w:rFonts w:cs="Arial"/>
          <w:snapToGrid w:val="0"/>
          <w:sz w:val="22"/>
          <w:szCs w:val="22"/>
          <w:lang w:val="en-GB"/>
        </w:rPr>
      </w:pPr>
    </w:p>
    <w:p w14:paraId="70C31F61" w14:textId="32F8F903" w:rsidR="00ED60CE" w:rsidRPr="004147A2" w:rsidRDefault="00ED60CE" w:rsidP="00ED60CE">
      <w:pPr>
        <w:pStyle w:val="ListParagraph"/>
        <w:ind w:left="2127"/>
        <w:jc w:val="both"/>
        <w:rPr>
          <w:rFonts w:cs="Arial"/>
          <w:snapToGrid w:val="0"/>
          <w:sz w:val="22"/>
          <w:szCs w:val="22"/>
          <w:lang w:val="en-GB"/>
        </w:rPr>
      </w:pPr>
      <w:r w:rsidRPr="004147A2">
        <w:rPr>
          <w:rFonts w:cs="Arial"/>
          <w:snapToGrid w:val="0"/>
          <w:sz w:val="22"/>
          <w:szCs w:val="22"/>
          <w:lang w:val="en-GB"/>
        </w:rPr>
        <w:t>All pressure vessels should be tested and certified by qualified professional engineers. During operation, pressure vessels should be isolated inside the high pressure hutches with all doors kept shut. All emergency shut down procedures should be clearly displayed near the pressure vessels. All operator of pressure vessels should be trained to qualify for the permit-to-work. Modification of commercial pressure vessels should only be performed by those with a professional certificate and any modification must be reported to and recorded by the lab manager. All pressure relief valves should be checked on an annual basis. Prior to every operation, the pressure vessel must be leak checked and tested at 0.5 barg using an inert gas.</w:t>
      </w:r>
      <w:r w:rsidR="00036022" w:rsidRPr="004147A2">
        <w:rPr>
          <w:rFonts w:cs="Arial"/>
          <w:snapToGrid w:val="0"/>
          <w:sz w:val="22"/>
          <w:szCs w:val="22"/>
          <w:lang w:val="en-GB"/>
        </w:rPr>
        <w:t xml:space="preserve"> </w:t>
      </w:r>
    </w:p>
    <w:p w14:paraId="319A72E7" w14:textId="77777777" w:rsidR="00F62CAD" w:rsidRPr="004147A2" w:rsidRDefault="00F62CAD" w:rsidP="005A6D5F">
      <w:pPr>
        <w:pStyle w:val="ListParagraph"/>
        <w:rPr>
          <w:rFonts w:cs="Arial"/>
          <w:snapToGrid w:val="0"/>
          <w:sz w:val="22"/>
          <w:szCs w:val="22"/>
          <w:lang w:val="en-GB"/>
        </w:rPr>
      </w:pPr>
    </w:p>
    <w:p w14:paraId="5CB6301E" w14:textId="378D0E77" w:rsidR="00F62CAD" w:rsidRDefault="00F62CAD" w:rsidP="005A6D5F">
      <w:pPr>
        <w:pStyle w:val="ListParagraph"/>
        <w:ind w:left="2127"/>
        <w:jc w:val="both"/>
        <w:rPr>
          <w:rFonts w:cs="Arial"/>
          <w:snapToGrid w:val="0"/>
          <w:sz w:val="22"/>
          <w:szCs w:val="22"/>
          <w:lang w:val="en-GB"/>
        </w:rPr>
      </w:pPr>
    </w:p>
    <w:p w14:paraId="3970C9B7" w14:textId="4D64BE20" w:rsidR="003E2BC5" w:rsidRDefault="003E2BC5" w:rsidP="005A6D5F">
      <w:pPr>
        <w:pStyle w:val="ListParagraph"/>
        <w:ind w:left="2127"/>
        <w:jc w:val="both"/>
        <w:rPr>
          <w:rFonts w:cs="Arial"/>
          <w:snapToGrid w:val="0"/>
          <w:sz w:val="22"/>
          <w:szCs w:val="22"/>
          <w:lang w:val="en-GB"/>
        </w:rPr>
      </w:pPr>
    </w:p>
    <w:p w14:paraId="2CDEA506" w14:textId="78EE040D" w:rsidR="003E2BC5" w:rsidRDefault="003E2BC5" w:rsidP="005A6D5F">
      <w:pPr>
        <w:pStyle w:val="ListParagraph"/>
        <w:ind w:left="2127"/>
        <w:jc w:val="both"/>
        <w:rPr>
          <w:rFonts w:cs="Arial"/>
          <w:snapToGrid w:val="0"/>
          <w:sz w:val="22"/>
          <w:szCs w:val="22"/>
          <w:lang w:val="en-GB"/>
        </w:rPr>
      </w:pPr>
    </w:p>
    <w:p w14:paraId="5E1E6294" w14:textId="3A936F64" w:rsidR="003E2BC5" w:rsidRDefault="003E2BC5" w:rsidP="005A6D5F">
      <w:pPr>
        <w:pStyle w:val="ListParagraph"/>
        <w:ind w:left="2127"/>
        <w:jc w:val="both"/>
        <w:rPr>
          <w:rFonts w:cs="Arial"/>
          <w:snapToGrid w:val="0"/>
          <w:sz w:val="22"/>
          <w:szCs w:val="22"/>
          <w:lang w:val="en-GB"/>
        </w:rPr>
      </w:pPr>
    </w:p>
    <w:p w14:paraId="452512EA" w14:textId="77777777" w:rsidR="003E2BC5" w:rsidRPr="004147A2" w:rsidRDefault="003E2BC5" w:rsidP="005A6D5F">
      <w:pPr>
        <w:pStyle w:val="ListParagraph"/>
        <w:ind w:left="2127"/>
        <w:jc w:val="both"/>
        <w:rPr>
          <w:rFonts w:cs="Arial"/>
          <w:snapToGrid w:val="0"/>
          <w:sz w:val="22"/>
          <w:szCs w:val="22"/>
          <w:lang w:val="en-GB"/>
        </w:rPr>
      </w:pPr>
    </w:p>
    <w:p w14:paraId="2512F888" w14:textId="77777777" w:rsidR="002710BC" w:rsidRPr="004147A2" w:rsidRDefault="00451349" w:rsidP="00004D5F">
      <w:pPr>
        <w:pStyle w:val="ListParagraph"/>
        <w:numPr>
          <w:ilvl w:val="0"/>
          <w:numId w:val="12"/>
        </w:numPr>
        <w:jc w:val="both"/>
        <w:rPr>
          <w:rFonts w:cs="Arial"/>
          <w:snapToGrid w:val="0"/>
          <w:sz w:val="22"/>
          <w:szCs w:val="22"/>
          <w:lang w:val="en-GB"/>
        </w:rPr>
      </w:pPr>
      <w:r w:rsidRPr="004147A2">
        <w:rPr>
          <w:rFonts w:cs="Arial"/>
          <w:snapToGrid w:val="0"/>
          <w:sz w:val="22"/>
          <w:szCs w:val="22"/>
          <w:lang w:val="en-GB"/>
        </w:rPr>
        <w:lastRenderedPageBreak/>
        <w:t>Fire</w:t>
      </w:r>
      <w:r w:rsidR="00103087" w:rsidRPr="004147A2">
        <w:rPr>
          <w:rFonts w:cs="Arial"/>
          <w:snapToGrid w:val="0"/>
          <w:sz w:val="22"/>
          <w:szCs w:val="22"/>
          <w:lang w:val="en-GB"/>
        </w:rPr>
        <w:t xml:space="preserve"> / Chemical Exposure</w:t>
      </w:r>
      <w:r w:rsidRPr="004147A2">
        <w:rPr>
          <w:rFonts w:cs="Arial"/>
          <w:snapToGrid w:val="0"/>
          <w:sz w:val="22"/>
          <w:szCs w:val="22"/>
          <w:lang w:val="en-GB"/>
        </w:rPr>
        <w:t xml:space="preserve"> </w:t>
      </w:r>
      <w:r w:rsidR="00103087" w:rsidRPr="004147A2">
        <w:rPr>
          <w:rFonts w:cs="Arial"/>
          <w:snapToGrid w:val="0"/>
          <w:sz w:val="22"/>
          <w:szCs w:val="22"/>
          <w:lang w:val="en-GB"/>
        </w:rPr>
        <w:t>from</w:t>
      </w:r>
      <w:r w:rsidRPr="004147A2">
        <w:rPr>
          <w:rFonts w:cs="Arial"/>
          <w:snapToGrid w:val="0"/>
          <w:sz w:val="22"/>
          <w:szCs w:val="22"/>
          <w:lang w:val="en-GB"/>
        </w:rPr>
        <w:t xml:space="preserve"> spill</w:t>
      </w:r>
      <w:r w:rsidR="00103087" w:rsidRPr="004147A2">
        <w:rPr>
          <w:rFonts w:cs="Arial"/>
          <w:snapToGrid w:val="0"/>
          <w:sz w:val="22"/>
          <w:szCs w:val="22"/>
          <w:lang w:val="en-GB"/>
        </w:rPr>
        <w:t>ed</w:t>
      </w:r>
      <w:r w:rsidR="002710BC" w:rsidRPr="004147A2">
        <w:rPr>
          <w:rFonts w:cs="Arial"/>
          <w:snapToGrid w:val="0"/>
          <w:sz w:val="22"/>
          <w:szCs w:val="22"/>
          <w:lang w:val="en-GB"/>
        </w:rPr>
        <w:t xml:space="preserve"> </w:t>
      </w:r>
      <w:r w:rsidRPr="004147A2">
        <w:rPr>
          <w:rFonts w:cs="Arial"/>
          <w:snapToGrid w:val="0"/>
          <w:sz w:val="22"/>
          <w:szCs w:val="22"/>
          <w:lang w:val="en-GB"/>
        </w:rPr>
        <w:t>chemicals</w:t>
      </w:r>
    </w:p>
    <w:p w14:paraId="7AB886E9" w14:textId="77777777" w:rsidR="002710BC" w:rsidRPr="004147A2" w:rsidRDefault="002710BC" w:rsidP="002710BC">
      <w:pPr>
        <w:pStyle w:val="ListParagraph"/>
        <w:ind w:left="1778"/>
        <w:jc w:val="both"/>
        <w:rPr>
          <w:rFonts w:cs="Arial"/>
          <w:snapToGrid w:val="0"/>
          <w:sz w:val="22"/>
          <w:szCs w:val="22"/>
          <w:lang w:val="en-GB"/>
        </w:rPr>
      </w:pPr>
    </w:p>
    <w:p w14:paraId="1F1B627B" w14:textId="77777777" w:rsidR="00F62CAD" w:rsidRPr="004147A2" w:rsidRDefault="002710BC" w:rsidP="003F51E3">
      <w:pPr>
        <w:pStyle w:val="ListParagraph"/>
        <w:numPr>
          <w:ilvl w:val="0"/>
          <w:numId w:val="27"/>
        </w:numPr>
        <w:ind w:left="2160" w:hanging="382"/>
        <w:jc w:val="both"/>
        <w:rPr>
          <w:rFonts w:cs="Arial"/>
          <w:snapToGrid w:val="0"/>
          <w:sz w:val="22"/>
          <w:szCs w:val="22"/>
          <w:lang w:val="en-GB"/>
        </w:rPr>
      </w:pPr>
      <w:r w:rsidRPr="004147A2">
        <w:rPr>
          <w:rFonts w:cs="Arial"/>
          <w:snapToGrid w:val="0"/>
          <w:sz w:val="22"/>
          <w:szCs w:val="22"/>
          <w:lang w:val="en-GB"/>
        </w:rPr>
        <w:t>Hazards</w:t>
      </w:r>
    </w:p>
    <w:p w14:paraId="7F2FA0AD" w14:textId="77777777" w:rsidR="00AA5490" w:rsidRPr="004147A2" w:rsidRDefault="00AA5490" w:rsidP="00AA5490">
      <w:pPr>
        <w:pStyle w:val="ListParagraph"/>
        <w:ind w:left="2127"/>
        <w:jc w:val="both"/>
        <w:rPr>
          <w:rFonts w:cs="Arial"/>
          <w:snapToGrid w:val="0"/>
          <w:sz w:val="22"/>
          <w:szCs w:val="22"/>
          <w:lang w:val="en-GB"/>
        </w:rPr>
      </w:pPr>
    </w:p>
    <w:p w14:paraId="7D0AB2C2" w14:textId="7B0399C0" w:rsidR="002710BC" w:rsidRDefault="00451349" w:rsidP="002710BC">
      <w:pPr>
        <w:pStyle w:val="ListParagraph"/>
        <w:ind w:left="2127"/>
        <w:jc w:val="both"/>
        <w:rPr>
          <w:rFonts w:cs="Arial"/>
          <w:snapToGrid w:val="0"/>
          <w:sz w:val="22"/>
          <w:szCs w:val="22"/>
          <w:lang w:val="en-GB"/>
        </w:rPr>
      </w:pPr>
      <w:r w:rsidRPr="004147A2">
        <w:rPr>
          <w:rFonts w:cs="Arial"/>
          <w:snapToGrid w:val="0"/>
          <w:sz w:val="22"/>
          <w:szCs w:val="22"/>
          <w:lang w:val="en-GB"/>
        </w:rPr>
        <w:t>A number of chemicals used within the Company are</w:t>
      </w:r>
      <w:r w:rsidR="002710BC" w:rsidRPr="004147A2">
        <w:rPr>
          <w:rFonts w:cs="Arial"/>
          <w:snapToGrid w:val="0"/>
          <w:sz w:val="22"/>
          <w:szCs w:val="22"/>
          <w:lang w:val="en-GB"/>
        </w:rPr>
        <w:t xml:space="preserve"> highly flammable chemical </w:t>
      </w:r>
      <w:r w:rsidR="00520C36" w:rsidRPr="004147A2">
        <w:rPr>
          <w:rFonts w:cs="Arial"/>
          <w:snapToGrid w:val="0"/>
          <w:sz w:val="22"/>
          <w:szCs w:val="22"/>
          <w:lang w:val="en-GB"/>
        </w:rPr>
        <w:t xml:space="preserve">classified as a CLASS 3 flammable liquid </w:t>
      </w:r>
      <w:r w:rsidR="002710BC" w:rsidRPr="004147A2">
        <w:rPr>
          <w:rFonts w:cs="Arial"/>
          <w:snapToGrid w:val="0"/>
          <w:sz w:val="22"/>
          <w:szCs w:val="22"/>
          <w:lang w:val="en-GB"/>
        </w:rPr>
        <w:t xml:space="preserve">with </w:t>
      </w:r>
      <w:r w:rsidRPr="004147A2">
        <w:rPr>
          <w:rFonts w:cs="Arial"/>
          <w:snapToGrid w:val="0"/>
          <w:sz w:val="22"/>
          <w:szCs w:val="22"/>
          <w:lang w:val="en-GB"/>
        </w:rPr>
        <w:t>low</w:t>
      </w:r>
      <w:r w:rsidR="002710BC" w:rsidRPr="004147A2">
        <w:rPr>
          <w:rFonts w:cs="Arial"/>
          <w:snapToGrid w:val="0"/>
          <w:sz w:val="22"/>
          <w:szCs w:val="22"/>
          <w:lang w:val="en-GB"/>
        </w:rPr>
        <w:t xml:space="preserve"> flash point</w:t>
      </w:r>
      <w:r w:rsidRPr="004147A2">
        <w:rPr>
          <w:rFonts w:cs="Arial"/>
          <w:snapToGrid w:val="0"/>
          <w:sz w:val="22"/>
          <w:szCs w:val="22"/>
          <w:lang w:val="en-GB"/>
        </w:rPr>
        <w:t>s</w:t>
      </w:r>
      <w:r w:rsidR="00520C36" w:rsidRPr="004147A2">
        <w:rPr>
          <w:rFonts w:cs="Arial"/>
          <w:snapToGrid w:val="0"/>
          <w:sz w:val="22"/>
          <w:szCs w:val="22"/>
          <w:lang w:val="en-GB"/>
        </w:rPr>
        <w:t xml:space="preserve">. </w:t>
      </w:r>
      <w:r w:rsidRPr="004147A2">
        <w:rPr>
          <w:rFonts w:cs="Arial"/>
          <w:snapToGrid w:val="0"/>
          <w:sz w:val="22"/>
          <w:szCs w:val="22"/>
          <w:lang w:val="en-GB"/>
        </w:rPr>
        <w:t>They are</w:t>
      </w:r>
      <w:r w:rsidR="00236375" w:rsidRPr="004147A2">
        <w:rPr>
          <w:rFonts w:cs="Arial"/>
          <w:snapToGrid w:val="0"/>
          <w:sz w:val="22"/>
          <w:szCs w:val="22"/>
          <w:lang w:val="en-GB"/>
        </w:rPr>
        <w:t xml:space="preserve"> reactive with oxidi</w:t>
      </w:r>
      <w:r w:rsidR="00ED60CE" w:rsidRPr="004147A2">
        <w:rPr>
          <w:rFonts w:cs="Arial"/>
          <w:snapToGrid w:val="0"/>
          <w:sz w:val="22"/>
          <w:szCs w:val="22"/>
          <w:lang w:val="en-GB"/>
        </w:rPr>
        <w:t>s</w:t>
      </w:r>
      <w:r w:rsidR="00236375" w:rsidRPr="004147A2">
        <w:rPr>
          <w:rFonts w:cs="Arial"/>
          <w:snapToGrid w:val="0"/>
          <w:sz w:val="22"/>
          <w:szCs w:val="22"/>
          <w:lang w:val="en-GB"/>
        </w:rPr>
        <w:t xml:space="preserve">ing agents, acids and alkalis. </w:t>
      </w:r>
      <w:r w:rsidR="00520C36" w:rsidRPr="004147A2">
        <w:rPr>
          <w:rFonts w:cs="Arial"/>
          <w:snapToGrid w:val="0"/>
          <w:sz w:val="22"/>
          <w:szCs w:val="22"/>
          <w:lang w:val="en-GB"/>
        </w:rPr>
        <w:t>The</w:t>
      </w:r>
      <w:r w:rsidRPr="004147A2">
        <w:rPr>
          <w:rFonts w:cs="Arial"/>
          <w:snapToGrid w:val="0"/>
          <w:sz w:val="22"/>
          <w:szCs w:val="22"/>
          <w:lang w:val="en-GB"/>
        </w:rPr>
        <w:t>se</w:t>
      </w:r>
      <w:r w:rsidR="00520C36" w:rsidRPr="004147A2">
        <w:rPr>
          <w:rFonts w:cs="Arial"/>
          <w:snapToGrid w:val="0"/>
          <w:sz w:val="22"/>
          <w:szCs w:val="22"/>
          <w:lang w:val="en-GB"/>
        </w:rPr>
        <w:t xml:space="preserve"> chemical</w:t>
      </w:r>
      <w:r w:rsidRPr="004147A2">
        <w:rPr>
          <w:rFonts w:cs="Arial"/>
          <w:snapToGrid w:val="0"/>
          <w:sz w:val="22"/>
          <w:szCs w:val="22"/>
          <w:lang w:val="en-GB"/>
        </w:rPr>
        <w:t>s</w:t>
      </w:r>
      <w:r w:rsidR="00520C36" w:rsidRPr="004147A2">
        <w:rPr>
          <w:rFonts w:cs="Arial"/>
          <w:snapToGrid w:val="0"/>
          <w:sz w:val="22"/>
          <w:szCs w:val="22"/>
          <w:lang w:val="en-GB"/>
        </w:rPr>
        <w:t xml:space="preserve"> may ignite or explode in the presence of open flames, heat or spar</w:t>
      </w:r>
      <w:r w:rsidR="00ED60CE" w:rsidRPr="004147A2">
        <w:rPr>
          <w:rFonts w:cs="Arial"/>
          <w:snapToGrid w:val="0"/>
          <w:sz w:val="22"/>
          <w:szCs w:val="22"/>
          <w:lang w:val="en-GB"/>
        </w:rPr>
        <w:t>ks and in the presence of oxidis</w:t>
      </w:r>
      <w:r w:rsidR="00520C36" w:rsidRPr="004147A2">
        <w:rPr>
          <w:rFonts w:cs="Arial"/>
          <w:snapToGrid w:val="0"/>
          <w:sz w:val="22"/>
          <w:szCs w:val="22"/>
          <w:lang w:val="en-GB"/>
        </w:rPr>
        <w:t>ing materials. The chemical may burn</w:t>
      </w:r>
      <w:r w:rsidRPr="004147A2">
        <w:rPr>
          <w:rFonts w:cs="Arial"/>
          <w:snapToGrid w:val="0"/>
          <w:sz w:val="22"/>
          <w:szCs w:val="22"/>
          <w:lang w:val="en-GB"/>
        </w:rPr>
        <w:t>, potentially</w:t>
      </w:r>
      <w:r w:rsidR="00520C36" w:rsidRPr="004147A2">
        <w:rPr>
          <w:rFonts w:cs="Arial"/>
          <w:snapToGrid w:val="0"/>
          <w:sz w:val="22"/>
          <w:szCs w:val="22"/>
          <w:lang w:val="en-GB"/>
        </w:rPr>
        <w:t xml:space="preserve"> with near invisible flame.</w:t>
      </w:r>
      <w:r w:rsidR="006C438A" w:rsidRPr="004147A2">
        <w:rPr>
          <w:rFonts w:cs="Arial"/>
          <w:snapToGrid w:val="0"/>
          <w:sz w:val="22"/>
          <w:szCs w:val="22"/>
          <w:lang w:val="en-GB"/>
        </w:rPr>
        <w:t xml:space="preserve"> </w:t>
      </w:r>
      <w:r w:rsidR="00C550D3" w:rsidRPr="004147A2">
        <w:rPr>
          <w:rFonts w:cs="Arial"/>
          <w:snapToGrid w:val="0"/>
          <w:sz w:val="22"/>
          <w:szCs w:val="22"/>
          <w:lang w:val="en-GB"/>
        </w:rPr>
        <w:t>Other chemicals may be corrosive or toxic and pose exposure hazards when inhaled, ingested or in contact with skin.</w:t>
      </w:r>
      <w:r w:rsidR="00B63003">
        <w:rPr>
          <w:rFonts w:cs="Arial"/>
          <w:snapToGrid w:val="0"/>
          <w:sz w:val="22"/>
          <w:szCs w:val="22"/>
          <w:lang w:val="en-GB"/>
        </w:rPr>
        <w:t xml:space="preserve"> </w:t>
      </w:r>
    </w:p>
    <w:p w14:paraId="542E63DE" w14:textId="1A15807D" w:rsidR="00B63003" w:rsidRDefault="00B63003" w:rsidP="002710BC">
      <w:pPr>
        <w:pStyle w:val="ListParagraph"/>
        <w:ind w:left="2127"/>
        <w:jc w:val="both"/>
        <w:rPr>
          <w:rFonts w:cs="Arial"/>
          <w:snapToGrid w:val="0"/>
          <w:sz w:val="22"/>
          <w:szCs w:val="22"/>
          <w:lang w:val="en-GB"/>
        </w:rPr>
      </w:pPr>
    </w:p>
    <w:p w14:paraId="38AF1EAE" w14:textId="77777777" w:rsidR="00520C36" w:rsidRPr="004147A2" w:rsidRDefault="00520C36" w:rsidP="002710BC">
      <w:pPr>
        <w:pStyle w:val="ListParagraph"/>
        <w:ind w:left="2127"/>
        <w:jc w:val="both"/>
        <w:rPr>
          <w:rFonts w:cs="Arial"/>
          <w:snapToGrid w:val="0"/>
          <w:sz w:val="22"/>
          <w:szCs w:val="22"/>
          <w:lang w:val="en-GB"/>
        </w:rPr>
      </w:pPr>
    </w:p>
    <w:p w14:paraId="1169D04E" w14:textId="77777777" w:rsidR="00F62CAD" w:rsidRPr="004147A2" w:rsidRDefault="00520C36" w:rsidP="005A6D5F">
      <w:pPr>
        <w:pStyle w:val="ListParagraph"/>
        <w:numPr>
          <w:ilvl w:val="0"/>
          <w:numId w:val="27"/>
        </w:numPr>
        <w:ind w:left="2127" w:hanging="349"/>
        <w:jc w:val="both"/>
        <w:rPr>
          <w:rFonts w:cs="Arial"/>
          <w:snapToGrid w:val="0"/>
          <w:sz w:val="22"/>
          <w:szCs w:val="22"/>
          <w:lang w:val="en-GB"/>
        </w:rPr>
      </w:pPr>
      <w:r w:rsidRPr="004147A2">
        <w:rPr>
          <w:rFonts w:cs="Arial"/>
          <w:snapToGrid w:val="0"/>
          <w:sz w:val="22"/>
          <w:szCs w:val="22"/>
          <w:lang w:val="en-GB"/>
        </w:rPr>
        <w:t>Emergency / Mitigation Measures</w:t>
      </w:r>
    </w:p>
    <w:p w14:paraId="7558D3A7" w14:textId="77777777" w:rsidR="00AA5490" w:rsidRPr="004147A2" w:rsidRDefault="00AA5490" w:rsidP="00AA5490">
      <w:pPr>
        <w:pStyle w:val="ListParagraph"/>
        <w:ind w:left="2127"/>
        <w:jc w:val="both"/>
        <w:rPr>
          <w:rFonts w:cs="Arial"/>
          <w:snapToGrid w:val="0"/>
          <w:sz w:val="22"/>
          <w:szCs w:val="22"/>
          <w:lang w:val="en-GB"/>
        </w:rPr>
      </w:pPr>
    </w:p>
    <w:p w14:paraId="742418FF" w14:textId="77777777" w:rsidR="009D6A83" w:rsidRPr="004147A2" w:rsidRDefault="009D6A83" w:rsidP="009D6A83">
      <w:pPr>
        <w:pStyle w:val="ListParagraph"/>
        <w:ind w:left="2127"/>
        <w:jc w:val="both"/>
        <w:rPr>
          <w:rFonts w:cs="Arial"/>
          <w:snapToGrid w:val="0"/>
          <w:sz w:val="22"/>
          <w:szCs w:val="22"/>
          <w:lang w:val="en-GB"/>
        </w:rPr>
      </w:pPr>
      <w:r w:rsidRPr="004147A2">
        <w:rPr>
          <w:rFonts w:cs="Arial"/>
          <w:snapToGrid w:val="0"/>
          <w:sz w:val="22"/>
          <w:szCs w:val="22"/>
          <w:lang w:val="en-GB"/>
        </w:rPr>
        <w:t xml:space="preserve">In the event of small fire, the Type ABC fire extinguisher found within the lab should be used to fight </w:t>
      </w:r>
      <w:r w:rsidR="003F51E3" w:rsidRPr="004147A2">
        <w:rPr>
          <w:rFonts w:cs="Arial"/>
          <w:snapToGrid w:val="0"/>
          <w:sz w:val="22"/>
          <w:szCs w:val="22"/>
          <w:lang w:val="en-GB"/>
        </w:rPr>
        <w:t>Class A and B</w:t>
      </w:r>
      <w:r w:rsidRPr="004147A2">
        <w:rPr>
          <w:rFonts w:cs="Arial"/>
          <w:snapToGrid w:val="0"/>
          <w:sz w:val="22"/>
          <w:szCs w:val="22"/>
          <w:lang w:val="en-GB"/>
        </w:rPr>
        <w:t xml:space="preserve"> fire</w:t>
      </w:r>
      <w:r w:rsidR="003F51E3" w:rsidRPr="004147A2">
        <w:rPr>
          <w:rFonts w:cs="Arial"/>
          <w:snapToGrid w:val="0"/>
          <w:sz w:val="22"/>
          <w:szCs w:val="22"/>
          <w:lang w:val="en-GB"/>
        </w:rPr>
        <w:t>s</w:t>
      </w:r>
      <w:r w:rsidRPr="004147A2">
        <w:rPr>
          <w:rFonts w:cs="Arial"/>
          <w:snapToGrid w:val="0"/>
          <w:sz w:val="22"/>
          <w:szCs w:val="22"/>
          <w:lang w:val="en-GB"/>
        </w:rPr>
        <w:t>.</w:t>
      </w:r>
      <w:r w:rsidR="00220914" w:rsidRPr="004147A2">
        <w:rPr>
          <w:rFonts w:cs="Arial"/>
          <w:snapToGrid w:val="0"/>
          <w:sz w:val="22"/>
          <w:szCs w:val="22"/>
          <w:lang w:val="en-GB"/>
        </w:rPr>
        <w:t xml:space="preserve"> Alternatively, the carbon dioxide (CO</w:t>
      </w:r>
      <w:r w:rsidR="00220914" w:rsidRPr="004147A2">
        <w:rPr>
          <w:rFonts w:cs="Arial"/>
          <w:snapToGrid w:val="0"/>
          <w:sz w:val="22"/>
          <w:szCs w:val="22"/>
          <w:vertAlign w:val="subscript"/>
          <w:lang w:val="en-GB"/>
        </w:rPr>
        <w:t>2</w:t>
      </w:r>
      <w:r w:rsidR="00220914" w:rsidRPr="004147A2">
        <w:rPr>
          <w:rFonts w:cs="Arial"/>
          <w:snapToGrid w:val="0"/>
          <w:sz w:val="22"/>
          <w:szCs w:val="22"/>
          <w:lang w:val="en-GB"/>
        </w:rPr>
        <w:t xml:space="preserve">) fire extinguisher may be used to extinguish </w:t>
      </w:r>
      <w:r w:rsidR="00C550D3" w:rsidRPr="004147A2">
        <w:rPr>
          <w:rFonts w:cs="Arial"/>
          <w:snapToGrid w:val="0"/>
          <w:sz w:val="22"/>
          <w:szCs w:val="22"/>
          <w:lang w:val="en-GB"/>
        </w:rPr>
        <w:t xml:space="preserve">Class B </w:t>
      </w:r>
      <w:r w:rsidR="00220914" w:rsidRPr="004147A2">
        <w:rPr>
          <w:rFonts w:cs="Arial"/>
          <w:snapToGrid w:val="0"/>
          <w:sz w:val="22"/>
          <w:szCs w:val="22"/>
          <w:lang w:val="en-GB"/>
        </w:rPr>
        <w:t>fire</w:t>
      </w:r>
      <w:r w:rsidR="00C550D3" w:rsidRPr="004147A2">
        <w:rPr>
          <w:rFonts w:cs="Arial"/>
          <w:snapToGrid w:val="0"/>
          <w:sz w:val="22"/>
          <w:szCs w:val="22"/>
          <w:lang w:val="en-GB"/>
        </w:rPr>
        <w:t>s</w:t>
      </w:r>
      <w:r w:rsidR="00220914" w:rsidRPr="004147A2">
        <w:rPr>
          <w:rFonts w:cs="Arial"/>
          <w:snapToGrid w:val="0"/>
          <w:sz w:val="22"/>
          <w:szCs w:val="22"/>
          <w:lang w:val="en-GB"/>
        </w:rPr>
        <w:t xml:space="preserve">. The respective researchers shall be responsible for performing risk assessment to ascertain the proper type of fire extinguisher to use and to ensure that the proper type of fire extinguisher is available before use of any hazardous chemical. </w:t>
      </w:r>
      <w:r w:rsidR="00C550D3" w:rsidRPr="004147A2">
        <w:rPr>
          <w:rFonts w:cs="Arial"/>
          <w:snapToGrid w:val="0"/>
          <w:sz w:val="22"/>
          <w:szCs w:val="22"/>
          <w:lang w:val="en-GB"/>
        </w:rPr>
        <w:t>Specifically</w:t>
      </w:r>
      <w:r w:rsidR="00220914" w:rsidRPr="004147A2">
        <w:rPr>
          <w:rFonts w:cs="Arial"/>
          <w:snapToGrid w:val="0"/>
          <w:sz w:val="22"/>
          <w:szCs w:val="22"/>
          <w:lang w:val="en-GB"/>
        </w:rPr>
        <w:t>, ABC dry chemical extinguishing agents are incompatible with strong alkalis (</w:t>
      </w:r>
      <w:r w:rsidR="00ED60CE" w:rsidRPr="004147A2">
        <w:rPr>
          <w:rFonts w:cs="Arial"/>
          <w:snapToGrid w:val="0"/>
          <w:sz w:val="22"/>
          <w:szCs w:val="22"/>
          <w:lang w:val="en-GB"/>
        </w:rPr>
        <w:t>bases), magnesium, strong oxidis</w:t>
      </w:r>
      <w:r w:rsidR="00220914" w:rsidRPr="004147A2">
        <w:rPr>
          <w:rFonts w:cs="Arial"/>
          <w:snapToGrid w:val="0"/>
          <w:sz w:val="22"/>
          <w:szCs w:val="22"/>
          <w:lang w:val="en-GB"/>
        </w:rPr>
        <w:t xml:space="preserve">ers such as calcium hypochlorite and isocyanuric acids. </w:t>
      </w:r>
      <w:r w:rsidR="0032270B" w:rsidRPr="004147A2">
        <w:rPr>
          <w:rFonts w:cs="Arial"/>
          <w:snapToGrid w:val="0"/>
          <w:sz w:val="22"/>
          <w:szCs w:val="22"/>
          <w:lang w:val="en-GB"/>
        </w:rPr>
        <w:t>Furthermore, the CO</w:t>
      </w:r>
      <w:r w:rsidR="0032270B" w:rsidRPr="004147A2">
        <w:rPr>
          <w:rFonts w:cs="Arial"/>
          <w:snapToGrid w:val="0"/>
          <w:sz w:val="22"/>
          <w:szCs w:val="22"/>
          <w:vertAlign w:val="subscript"/>
          <w:lang w:val="en-GB"/>
        </w:rPr>
        <w:t>2</w:t>
      </w:r>
      <w:r w:rsidR="0032270B" w:rsidRPr="004147A2">
        <w:rPr>
          <w:rFonts w:cs="Arial"/>
          <w:snapToGrid w:val="0"/>
          <w:sz w:val="22"/>
          <w:szCs w:val="22"/>
          <w:lang w:val="en-GB"/>
        </w:rPr>
        <w:t xml:space="preserve"> extinguishers do not work well on Class A fires.</w:t>
      </w:r>
    </w:p>
    <w:p w14:paraId="0E4BF2D2" w14:textId="77777777" w:rsidR="009D6A83" w:rsidRPr="004147A2" w:rsidRDefault="009D6A83" w:rsidP="00520C36">
      <w:pPr>
        <w:pStyle w:val="ListParagraph"/>
        <w:ind w:left="2127"/>
        <w:jc w:val="both"/>
        <w:rPr>
          <w:rFonts w:cs="Arial"/>
          <w:snapToGrid w:val="0"/>
          <w:sz w:val="22"/>
          <w:szCs w:val="22"/>
          <w:lang w:val="en-GB"/>
        </w:rPr>
      </w:pPr>
    </w:p>
    <w:p w14:paraId="6F09772B" w14:textId="77777777" w:rsidR="00520C36" w:rsidRPr="004147A2" w:rsidRDefault="00520C36" w:rsidP="00520C36">
      <w:pPr>
        <w:pStyle w:val="ListParagraph"/>
        <w:ind w:left="2127"/>
        <w:jc w:val="both"/>
        <w:rPr>
          <w:rFonts w:cs="Arial"/>
          <w:snapToGrid w:val="0"/>
          <w:sz w:val="22"/>
          <w:szCs w:val="22"/>
          <w:lang w:val="en-GB"/>
        </w:rPr>
      </w:pPr>
      <w:r w:rsidRPr="004147A2">
        <w:rPr>
          <w:rFonts w:cs="Arial"/>
          <w:snapToGrid w:val="0"/>
          <w:sz w:val="22"/>
          <w:szCs w:val="22"/>
          <w:lang w:val="en-GB"/>
        </w:rPr>
        <w:t>Small spills should be diluted with water and mopped up, or ab</w:t>
      </w:r>
      <w:r w:rsidR="00CC039F" w:rsidRPr="004147A2">
        <w:rPr>
          <w:rFonts w:cs="Arial"/>
          <w:snapToGrid w:val="0"/>
          <w:sz w:val="22"/>
          <w:szCs w:val="22"/>
          <w:lang w:val="en-GB"/>
        </w:rPr>
        <w:t xml:space="preserve">sorbed using a chemical sorbent. The sorbents should be </w:t>
      </w:r>
      <w:r w:rsidRPr="004147A2">
        <w:rPr>
          <w:rFonts w:cs="Arial"/>
          <w:snapToGrid w:val="0"/>
          <w:sz w:val="22"/>
          <w:szCs w:val="22"/>
          <w:lang w:val="en-GB"/>
        </w:rPr>
        <w:t>placed in a chemical waste container for off-site disposal by a licensed toxic industrial waste collector.</w:t>
      </w:r>
    </w:p>
    <w:p w14:paraId="0C06F9D3" w14:textId="77777777" w:rsidR="00200223" w:rsidRPr="004147A2" w:rsidRDefault="00200223" w:rsidP="00520C36">
      <w:pPr>
        <w:pStyle w:val="ListParagraph"/>
        <w:ind w:left="2127"/>
        <w:jc w:val="both"/>
        <w:rPr>
          <w:rFonts w:cs="Arial"/>
          <w:snapToGrid w:val="0"/>
          <w:sz w:val="22"/>
          <w:szCs w:val="22"/>
          <w:lang w:val="en-GB"/>
        </w:rPr>
      </w:pPr>
    </w:p>
    <w:p w14:paraId="723BC86D" w14:textId="77777777" w:rsidR="00200223" w:rsidRPr="004147A2" w:rsidRDefault="00200223" w:rsidP="00520C36">
      <w:pPr>
        <w:pStyle w:val="ListParagraph"/>
        <w:ind w:left="2127"/>
        <w:jc w:val="both"/>
        <w:rPr>
          <w:rFonts w:cs="Arial"/>
          <w:snapToGrid w:val="0"/>
          <w:sz w:val="22"/>
          <w:szCs w:val="22"/>
          <w:lang w:val="en-GB"/>
        </w:rPr>
      </w:pPr>
      <w:r w:rsidRPr="004147A2">
        <w:rPr>
          <w:rFonts w:cs="Arial"/>
          <w:snapToGrid w:val="0"/>
          <w:sz w:val="22"/>
          <w:szCs w:val="22"/>
          <w:lang w:val="en-GB"/>
        </w:rPr>
        <w:t>For larger spill, personnel shall first don the appropriate respirator prior to the cleanup to minimi</w:t>
      </w:r>
      <w:r w:rsidR="0069165A" w:rsidRPr="004147A2">
        <w:rPr>
          <w:rFonts w:cs="Arial"/>
          <w:snapToGrid w:val="0"/>
          <w:sz w:val="22"/>
          <w:szCs w:val="22"/>
          <w:lang w:val="en-GB"/>
        </w:rPr>
        <w:t>s</w:t>
      </w:r>
      <w:r w:rsidRPr="004147A2">
        <w:rPr>
          <w:rFonts w:cs="Arial"/>
          <w:snapToGrid w:val="0"/>
          <w:sz w:val="22"/>
          <w:szCs w:val="22"/>
          <w:lang w:val="en-GB"/>
        </w:rPr>
        <w:t xml:space="preserve">e chemical exposure. </w:t>
      </w:r>
      <w:r w:rsidR="00C42C19" w:rsidRPr="004147A2">
        <w:rPr>
          <w:rFonts w:cs="Arial"/>
          <w:snapToGrid w:val="0"/>
          <w:sz w:val="22"/>
          <w:szCs w:val="22"/>
          <w:lang w:val="en-GB"/>
        </w:rPr>
        <w:t xml:space="preserve">Respirators shall be fit tested prior to use. </w:t>
      </w:r>
      <w:r w:rsidRPr="004147A2">
        <w:rPr>
          <w:rFonts w:cs="Arial"/>
          <w:snapToGrid w:val="0"/>
          <w:sz w:val="22"/>
          <w:szCs w:val="22"/>
          <w:lang w:val="en-GB"/>
        </w:rPr>
        <w:t xml:space="preserve">The correct type of chemical resistant personal protective equipment (PPEs) shall also be used (e.g. appropriate type of gloves). </w:t>
      </w:r>
      <w:r w:rsidR="00C550D3" w:rsidRPr="004147A2">
        <w:rPr>
          <w:rFonts w:cs="Arial"/>
          <w:snapToGrid w:val="0"/>
          <w:sz w:val="22"/>
          <w:szCs w:val="22"/>
          <w:lang w:val="en-GB"/>
        </w:rPr>
        <w:t>All chemical waste shall be collected for off-site disposal by a licensed toxic industrial waste collector.</w:t>
      </w:r>
    </w:p>
    <w:p w14:paraId="7CF58592" w14:textId="77777777" w:rsidR="009D6A83" w:rsidRPr="004147A2" w:rsidRDefault="009D6A83" w:rsidP="00520C36">
      <w:pPr>
        <w:pStyle w:val="ListParagraph"/>
        <w:ind w:left="2127"/>
        <w:jc w:val="both"/>
        <w:rPr>
          <w:rFonts w:cs="Arial"/>
          <w:snapToGrid w:val="0"/>
          <w:sz w:val="22"/>
          <w:szCs w:val="22"/>
          <w:lang w:val="en-GB"/>
        </w:rPr>
      </w:pPr>
    </w:p>
    <w:p w14:paraId="5F53857D" w14:textId="77777777" w:rsidR="00F62CAD" w:rsidRPr="004147A2" w:rsidRDefault="00520C36" w:rsidP="005A6D5F">
      <w:pPr>
        <w:pStyle w:val="ListParagraph"/>
        <w:numPr>
          <w:ilvl w:val="0"/>
          <w:numId w:val="27"/>
        </w:numPr>
        <w:ind w:left="2127" w:hanging="349"/>
        <w:jc w:val="both"/>
        <w:rPr>
          <w:rFonts w:cs="Arial"/>
          <w:snapToGrid w:val="0"/>
          <w:sz w:val="22"/>
          <w:szCs w:val="22"/>
          <w:lang w:val="en-GB"/>
        </w:rPr>
      </w:pPr>
      <w:r w:rsidRPr="004147A2">
        <w:rPr>
          <w:rFonts w:cs="Arial"/>
          <w:snapToGrid w:val="0"/>
          <w:sz w:val="22"/>
          <w:szCs w:val="22"/>
          <w:lang w:val="en-GB"/>
        </w:rPr>
        <w:t>Safety Control Measures</w:t>
      </w:r>
    </w:p>
    <w:p w14:paraId="6DDDFF47" w14:textId="77777777" w:rsidR="00AA5490" w:rsidRPr="004147A2" w:rsidRDefault="00AA5490" w:rsidP="00AA5490">
      <w:pPr>
        <w:pStyle w:val="ListParagraph"/>
        <w:ind w:left="2127"/>
        <w:jc w:val="both"/>
        <w:rPr>
          <w:rFonts w:cs="Arial"/>
          <w:snapToGrid w:val="0"/>
          <w:sz w:val="22"/>
          <w:szCs w:val="22"/>
          <w:lang w:val="en-GB"/>
        </w:rPr>
      </w:pPr>
    </w:p>
    <w:p w14:paraId="5CEA1255" w14:textId="3CD2282C" w:rsidR="006C438A" w:rsidRPr="004147A2" w:rsidRDefault="00DD3774" w:rsidP="00004D5F">
      <w:pPr>
        <w:pStyle w:val="ListParagraph"/>
        <w:numPr>
          <w:ilvl w:val="0"/>
          <w:numId w:val="14"/>
        </w:numPr>
        <w:jc w:val="both"/>
        <w:rPr>
          <w:rFonts w:cs="Arial"/>
          <w:snapToGrid w:val="0"/>
          <w:sz w:val="22"/>
          <w:szCs w:val="22"/>
          <w:lang w:val="en-GB"/>
        </w:rPr>
      </w:pPr>
      <w:r w:rsidRPr="004147A2">
        <w:rPr>
          <w:rFonts w:cs="Arial"/>
          <w:snapToGrid w:val="0"/>
          <w:sz w:val="22"/>
          <w:szCs w:val="22"/>
          <w:lang w:val="en-GB"/>
        </w:rPr>
        <w:t>Water</w:t>
      </w:r>
      <w:r w:rsidR="00451349" w:rsidRPr="004147A2">
        <w:rPr>
          <w:rFonts w:cs="Arial"/>
          <w:snapToGrid w:val="0"/>
          <w:sz w:val="22"/>
          <w:szCs w:val="22"/>
          <w:lang w:val="en-GB"/>
        </w:rPr>
        <w:t xml:space="preserve"> sprinklers</w:t>
      </w:r>
      <w:r w:rsidR="006C438A" w:rsidRPr="004147A2">
        <w:rPr>
          <w:rFonts w:cs="Arial"/>
          <w:snapToGrid w:val="0"/>
          <w:sz w:val="22"/>
          <w:szCs w:val="22"/>
          <w:lang w:val="en-GB"/>
        </w:rPr>
        <w:t xml:space="preserve"> are installed within the Scheduled Premise to </w:t>
      </w:r>
      <w:r w:rsidR="00451349" w:rsidRPr="004147A2">
        <w:rPr>
          <w:rFonts w:cs="Arial"/>
          <w:snapToGrid w:val="0"/>
          <w:sz w:val="22"/>
          <w:szCs w:val="22"/>
          <w:lang w:val="en-GB"/>
        </w:rPr>
        <w:t>fight all fires</w:t>
      </w:r>
      <w:r w:rsidR="00CC039F" w:rsidRPr="004147A2">
        <w:rPr>
          <w:rFonts w:cs="Arial"/>
          <w:snapToGrid w:val="0"/>
          <w:sz w:val="22"/>
          <w:szCs w:val="22"/>
          <w:lang w:val="en-GB"/>
        </w:rPr>
        <w:t xml:space="preserve">. These </w:t>
      </w:r>
      <w:r w:rsidR="00451349" w:rsidRPr="004147A2">
        <w:rPr>
          <w:rFonts w:cs="Arial"/>
          <w:snapToGrid w:val="0"/>
          <w:sz w:val="22"/>
          <w:szCs w:val="22"/>
          <w:lang w:val="en-GB"/>
        </w:rPr>
        <w:t>sprinklers</w:t>
      </w:r>
      <w:r w:rsidR="00CC039F" w:rsidRPr="004147A2">
        <w:rPr>
          <w:rFonts w:cs="Arial"/>
          <w:snapToGrid w:val="0"/>
          <w:sz w:val="22"/>
          <w:szCs w:val="22"/>
          <w:lang w:val="en-GB"/>
        </w:rPr>
        <w:t xml:space="preserve"> shall be maintained on a periodical basis. </w:t>
      </w:r>
      <w:r w:rsidRPr="004147A2">
        <w:rPr>
          <w:rFonts w:cs="Arial"/>
          <w:snapToGrid w:val="0"/>
          <w:sz w:val="22"/>
          <w:szCs w:val="22"/>
          <w:lang w:val="en-GB"/>
        </w:rPr>
        <w:t>Researchers should note that water sprinklers could be automatically triggered at elevated temperature (68</w:t>
      </w:r>
      <w:r w:rsidRPr="004147A2">
        <w:rPr>
          <w:rFonts w:cs="Arial"/>
          <w:snapToGrid w:val="0"/>
          <w:sz w:val="22"/>
          <w:szCs w:val="22"/>
          <w:lang w:val="en-GB"/>
        </w:rPr>
        <w:sym w:font="Symbol" w:char="F0B0"/>
      </w:r>
      <w:r w:rsidRPr="004147A2">
        <w:rPr>
          <w:rFonts w:cs="Arial"/>
          <w:snapToGrid w:val="0"/>
          <w:sz w:val="22"/>
          <w:szCs w:val="22"/>
          <w:lang w:val="en-GB"/>
        </w:rPr>
        <w:t xml:space="preserve">C) and measures should be taken to </w:t>
      </w:r>
      <w:r w:rsidR="0027604E" w:rsidRPr="004147A2">
        <w:rPr>
          <w:rFonts w:cs="Arial"/>
          <w:snapToGrid w:val="0"/>
          <w:sz w:val="22"/>
          <w:szCs w:val="22"/>
          <w:lang w:val="en-GB"/>
        </w:rPr>
        <w:t>prevent</w:t>
      </w:r>
      <w:r w:rsidRPr="004147A2">
        <w:rPr>
          <w:rFonts w:cs="Arial"/>
          <w:snapToGrid w:val="0"/>
          <w:sz w:val="22"/>
          <w:szCs w:val="22"/>
          <w:lang w:val="en-GB"/>
        </w:rPr>
        <w:t xml:space="preserve"> water </w:t>
      </w:r>
      <w:r w:rsidR="0027604E" w:rsidRPr="004147A2">
        <w:rPr>
          <w:rFonts w:cs="Arial"/>
          <w:snapToGrid w:val="0"/>
          <w:sz w:val="22"/>
          <w:szCs w:val="22"/>
          <w:lang w:val="en-GB"/>
        </w:rPr>
        <w:t>reactive</w:t>
      </w:r>
      <w:r w:rsidRPr="004147A2">
        <w:rPr>
          <w:rFonts w:cs="Arial"/>
          <w:snapToGrid w:val="0"/>
          <w:sz w:val="22"/>
          <w:szCs w:val="22"/>
          <w:lang w:val="en-GB"/>
        </w:rPr>
        <w:t xml:space="preserve"> chemicals </w:t>
      </w:r>
      <w:r w:rsidR="0027604E" w:rsidRPr="004147A2">
        <w:rPr>
          <w:rFonts w:cs="Arial"/>
          <w:snapToGrid w:val="0"/>
          <w:sz w:val="22"/>
          <w:szCs w:val="22"/>
          <w:lang w:val="en-GB"/>
        </w:rPr>
        <w:t xml:space="preserve">or reactions </w:t>
      </w:r>
      <w:r w:rsidRPr="004147A2">
        <w:rPr>
          <w:rFonts w:cs="Arial"/>
          <w:snapToGrid w:val="0"/>
          <w:sz w:val="22"/>
          <w:szCs w:val="22"/>
          <w:lang w:val="en-GB"/>
        </w:rPr>
        <w:t xml:space="preserve">from coming into direct contact with </w:t>
      </w:r>
      <w:r w:rsidR="0027604E" w:rsidRPr="004147A2">
        <w:rPr>
          <w:rFonts w:cs="Arial"/>
          <w:snapToGrid w:val="0"/>
          <w:sz w:val="22"/>
          <w:szCs w:val="22"/>
          <w:lang w:val="en-GB"/>
        </w:rPr>
        <w:t xml:space="preserve">the sprinkler </w:t>
      </w:r>
      <w:r w:rsidRPr="004147A2">
        <w:rPr>
          <w:rFonts w:cs="Arial"/>
          <w:snapToGrid w:val="0"/>
          <w:sz w:val="22"/>
          <w:szCs w:val="22"/>
          <w:lang w:val="en-GB"/>
        </w:rPr>
        <w:t>water</w:t>
      </w:r>
      <w:r w:rsidR="0027604E" w:rsidRPr="004147A2">
        <w:rPr>
          <w:rFonts w:cs="Arial"/>
          <w:snapToGrid w:val="0"/>
          <w:sz w:val="22"/>
          <w:szCs w:val="22"/>
          <w:lang w:val="en-GB"/>
        </w:rPr>
        <w:t>.</w:t>
      </w:r>
      <w:r w:rsidRPr="004147A2">
        <w:rPr>
          <w:rFonts w:cs="Arial"/>
          <w:snapToGrid w:val="0"/>
          <w:sz w:val="22"/>
          <w:szCs w:val="22"/>
          <w:lang w:val="en-GB"/>
        </w:rPr>
        <w:t xml:space="preserve"> </w:t>
      </w:r>
    </w:p>
    <w:p w14:paraId="305E7D18" w14:textId="77777777" w:rsidR="00375FD6" w:rsidRPr="004147A2" w:rsidRDefault="00375FD6" w:rsidP="00375FD6">
      <w:pPr>
        <w:pStyle w:val="ListParagraph"/>
        <w:ind w:left="2487"/>
        <w:jc w:val="both"/>
        <w:rPr>
          <w:rFonts w:cs="Arial"/>
          <w:snapToGrid w:val="0"/>
          <w:sz w:val="22"/>
          <w:szCs w:val="22"/>
          <w:lang w:val="en-GB"/>
        </w:rPr>
      </w:pPr>
    </w:p>
    <w:p w14:paraId="1DFD2690" w14:textId="77777777" w:rsidR="001C5B8B" w:rsidRPr="004147A2" w:rsidRDefault="00451349" w:rsidP="00004D5F">
      <w:pPr>
        <w:pStyle w:val="ListParagraph"/>
        <w:numPr>
          <w:ilvl w:val="0"/>
          <w:numId w:val="14"/>
        </w:numPr>
        <w:jc w:val="both"/>
        <w:rPr>
          <w:rFonts w:cs="Arial"/>
          <w:snapToGrid w:val="0"/>
          <w:sz w:val="22"/>
          <w:szCs w:val="22"/>
          <w:lang w:val="en-GB"/>
        </w:rPr>
      </w:pPr>
      <w:r w:rsidRPr="004147A2">
        <w:rPr>
          <w:rFonts w:cs="Arial"/>
          <w:snapToGrid w:val="0"/>
          <w:sz w:val="22"/>
          <w:szCs w:val="22"/>
          <w:lang w:val="en-GB"/>
        </w:rPr>
        <w:t>Flammable chemicals</w:t>
      </w:r>
      <w:r w:rsidR="001C5B8B" w:rsidRPr="004147A2">
        <w:rPr>
          <w:rFonts w:cs="Arial"/>
          <w:snapToGrid w:val="0"/>
          <w:sz w:val="22"/>
          <w:szCs w:val="22"/>
          <w:lang w:val="en-GB"/>
        </w:rPr>
        <w:t xml:space="preserve"> shall be stored within the flammables storage cabinet when not in use</w:t>
      </w:r>
      <w:r w:rsidR="00375FD6" w:rsidRPr="004147A2">
        <w:rPr>
          <w:rFonts w:cs="Arial"/>
          <w:snapToGrid w:val="0"/>
          <w:sz w:val="22"/>
          <w:szCs w:val="22"/>
          <w:lang w:val="en-GB"/>
        </w:rPr>
        <w:t>.</w:t>
      </w:r>
    </w:p>
    <w:p w14:paraId="61F57504" w14:textId="77777777" w:rsidR="00375FD6" w:rsidRPr="004147A2" w:rsidRDefault="00375FD6" w:rsidP="00375FD6">
      <w:pPr>
        <w:jc w:val="both"/>
        <w:rPr>
          <w:rFonts w:cs="Arial"/>
          <w:snapToGrid w:val="0"/>
          <w:sz w:val="22"/>
          <w:szCs w:val="22"/>
          <w:lang w:val="en-GB"/>
        </w:rPr>
      </w:pPr>
    </w:p>
    <w:p w14:paraId="292AFBCB" w14:textId="77777777" w:rsidR="001C5B8B" w:rsidRPr="004147A2" w:rsidRDefault="00105D75" w:rsidP="00004D5F">
      <w:pPr>
        <w:pStyle w:val="ListParagraph"/>
        <w:numPr>
          <w:ilvl w:val="0"/>
          <w:numId w:val="14"/>
        </w:numPr>
        <w:jc w:val="both"/>
        <w:rPr>
          <w:rFonts w:cs="Arial"/>
          <w:snapToGrid w:val="0"/>
          <w:sz w:val="22"/>
          <w:szCs w:val="22"/>
          <w:lang w:val="en-GB"/>
        </w:rPr>
      </w:pPr>
      <w:r w:rsidRPr="004147A2">
        <w:rPr>
          <w:rFonts w:cs="Arial"/>
          <w:snapToGrid w:val="0"/>
          <w:sz w:val="22"/>
          <w:szCs w:val="22"/>
          <w:lang w:val="en-GB"/>
        </w:rPr>
        <w:t>The c</w:t>
      </w:r>
      <w:r w:rsidR="001C5B8B" w:rsidRPr="004147A2">
        <w:rPr>
          <w:rFonts w:cs="Arial"/>
          <w:snapToGrid w:val="0"/>
          <w:sz w:val="22"/>
          <w:szCs w:val="22"/>
          <w:lang w:val="en-GB"/>
        </w:rPr>
        <w:t xml:space="preserve">ompany </w:t>
      </w:r>
      <w:r w:rsidR="00C550D3" w:rsidRPr="004147A2">
        <w:rPr>
          <w:rFonts w:cs="Arial"/>
          <w:snapToGrid w:val="0"/>
          <w:sz w:val="22"/>
          <w:szCs w:val="22"/>
          <w:lang w:val="en-GB"/>
        </w:rPr>
        <w:t>shall</w:t>
      </w:r>
      <w:r w:rsidR="001C5B8B" w:rsidRPr="004147A2">
        <w:rPr>
          <w:rFonts w:cs="Arial"/>
          <w:snapToGrid w:val="0"/>
          <w:sz w:val="22"/>
          <w:szCs w:val="22"/>
          <w:lang w:val="en-GB"/>
        </w:rPr>
        <w:t xml:space="preserve"> not store excessive quantity of </w:t>
      </w:r>
      <w:r w:rsidR="00C550D3" w:rsidRPr="004147A2">
        <w:rPr>
          <w:rFonts w:cs="Arial"/>
          <w:snapToGrid w:val="0"/>
          <w:sz w:val="22"/>
          <w:szCs w:val="22"/>
          <w:lang w:val="en-GB"/>
        </w:rPr>
        <w:t>hazardous</w:t>
      </w:r>
      <w:r w:rsidR="00451349" w:rsidRPr="004147A2">
        <w:rPr>
          <w:rFonts w:cs="Arial"/>
          <w:snapToGrid w:val="0"/>
          <w:sz w:val="22"/>
          <w:szCs w:val="22"/>
          <w:lang w:val="en-GB"/>
        </w:rPr>
        <w:t xml:space="preserve"> chemicals</w:t>
      </w:r>
      <w:r w:rsidR="001C5B8B" w:rsidRPr="004147A2">
        <w:rPr>
          <w:rFonts w:cs="Arial"/>
          <w:snapToGrid w:val="0"/>
          <w:sz w:val="22"/>
          <w:szCs w:val="22"/>
          <w:lang w:val="en-GB"/>
        </w:rPr>
        <w:t xml:space="preserve"> within the Scheduled Premise. Instead, it </w:t>
      </w:r>
      <w:r w:rsidR="003B0334" w:rsidRPr="004147A2">
        <w:rPr>
          <w:rFonts w:cs="Arial"/>
          <w:snapToGrid w:val="0"/>
          <w:sz w:val="22"/>
          <w:szCs w:val="22"/>
          <w:lang w:val="en-GB"/>
        </w:rPr>
        <w:t>shall</w:t>
      </w:r>
      <w:r w:rsidR="001C5B8B" w:rsidRPr="004147A2">
        <w:rPr>
          <w:rFonts w:cs="Arial"/>
          <w:snapToGrid w:val="0"/>
          <w:sz w:val="22"/>
          <w:szCs w:val="22"/>
          <w:lang w:val="en-GB"/>
        </w:rPr>
        <w:t xml:space="preserve"> </w:t>
      </w:r>
      <w:r w:rsidR="003B0334" w:rsidRPr="004147A2">
        <w:rPr>
          <w:rFonts w:cs="Arial"/>
          <w:snapToGrid w:val="0"/>
          <w:sz w:val="22"/>
          <w:szCs w:val="22"/>
          <w:lang w:val="en-GB"/>
        </w:rPr>
        <w:t>arrange for more frequent delivery</w:t>
      </w:r>
      <w:r w:rsidR="001C5B8B" w:rsidRPr="004147A2">
        <w:rPr>
          <w:rFonts w:cs="Arial"/>
          <w:snapToGrid w:val="0"/>
          <w:sz w:val="22"/>
          <w:szCs w:val="22"/>
          <w:lang w:val="en-GB"/>
        </w:rPr>
        <w:t xml:space="preserve"> with chemical v</w:t>
      </w:r>
      <w:r w:rsidR="003B0334" w:rsidRPr="004147A2">
        <w:rPr>
          <w:rFonts w:cs="Arial"/>
          <w:snapToGrid w:val="0"/>
          <w:sz w:val="22"/>
          <w:szCs w:val="22"/>
          <w:lang w:val="en-GB"/>
        </w:rPr>
        <w:t>endors.</w:t>
      </w:r>
    </w:p>
    <w:p w14:paraId="5974B042" w14:textId="77777777" w:rsidR="00375FD6" w:rsidRPr="004147A2" w:rsidRDefault="00375FD6" w:rsidP="00375FD6">
      <w:pPr>
        <w:jc w:val="both"/>
        <w:rPr>
          <w:rFonts w:cs="Arial"/>
          <w:snapToGrid w:val="0"/>
          <w:sz w:val="22"/>
          <w:szCs w:val="22"/>
          <w:lang w:val="en-GB"/>
        </w:rPr>
      </w:pPr>
    </w:p>
    <w:p w14:paraId="32B4ADEF" w14:textId="77777777" w:rsidR="001C5B8B" w:rsidRPr="004147A2" w:rsidRDefault="001C5B8B" w:rsidP="00004D5F">
      <w:pPr>
        <w:pStyle w:val="ListParagraph"/>
        <w:numPr>
          <w:ilvl w:val="0"/>
          <w:numId w:val="14"/>
        </w:numPr>
        <w:jc w:val="both"/>
        <w:rPr>
          <w:rFonts w:cs="Arial"/>
          <w:snapToGrid w:val="0"/>
          <w:sz w:val="22"/>
          <w:szCs w:val="22"/>
          <w:lang w:val="en-GB"/>
        </w:rPr>
      </w:pPr>
      <w:r w:rsidRPr="004147A2">
        <w:rPr>
          <w:rFonts w:cs="Arial"/>
          <w:snapToGrid w:val="0"/>
          <w:sz w:val="22"/>
          <w:szCs w:val="22"/>
          <w:lang w:val="en-GB"/>
        </w:rPr>
        <w:t xml:space="preserve">The bottle size of </w:t>
      </w:r>
      <w:r w:rsidR="00C550D3" w:rsidRPr="004147A2">
        <w:rPr>
          <w:rFonts w:cs="Arial"/>
          <w:snapToGrid w:val="0"/>
          <w:sz w:val="22"/>
          <w:szCs w:val="22"/>
          <w:lang w:val="en-GB"/>
        </w:rPr>
        <w:t>all hazardous</w:t>
      </w:r>
      <w:r w:rsidR="00451349" w:rsidRPr="004147A2">
        <w:rPr>
          <w:rFonts w:cs="Arial"/>
          <w:snapToGrid w:val="0"/>
          <w:sz w:val="22"/>
          <w:szCs w:val="22"/>
          <w:lang w:val="en-GB"/>
        </w:rPr>
        <w:t xml:space="preserve"> chemicals</w:t>
      </w:r>
      <w:r w:rsidRPr="004147A2">
        <w:rPr>
          <w:rFonts w:cs="Arial"/>
          <w:snapToGrid w:val="0"/>
          <w:sz w:val="22"/>
          <w:szCs w:val="22"/>
          <w:lang w:val="en-GB"/>
        </w:rPr>
        <w:t xml:space="preserve"> shall be </w:t>
      </w:r>
      <w:r w:rsidRPr="004147A2">
        <w:rPr>
          <w:rFonts w:cs="Arial"/>
          <w:snapToGrid w:val="0"/>
          <w:sz w:val="22"/>
          <w:szCs w:val="22"/>
          <w:lang w:val="en-GB"/>
        </w:rPr>
        <w:sym w:font="Symbol" w:char="F0A3"/>
      </w:r>
      <w:r w:rsidR="00514B53" w:rsidRPr="004147A2">
        <w:rPr>
          <w:rFonts w:cs="Arial"/>
          <w:snapToGrid w:val="0"/>
          <w:sz w:val="22"/>
          <w:szCs w:val="22"/>
          <w:lang w:val="en-GB"/>
        </w:rPr>
        <w:t>18</w:t>
      </w:r>
      <w:r w:rsidRPr="004147A2">
        <w:rPr>
          <w:rFonts w:cs="Arial"/>
          <w:snapToGrid w:val="0"/>
          <w:sz w:val="22"/>
          <w:szCs w:val="22"/>
          <w:lang w:val="en-GB"/>
        </w:rPr>
        <w:t xml:space="preserve"> liters.</w:t>
      </w:r>
    </w:p>
    <w:p w14:paraId="62A875F4" w14:textId="77777777" w:rsidR="00375FD6" w:rsidRPr="004147A2" w:rsidRDefault="00375FD6" w:rsidP="00375FD6">
      <w:pPr>
        <w:jc w:val="both"/>
        <w:rPr>
          <w:rFonts w:cs="Arial"/>
          <w:snapToGrid w:val="0"/>
          <w:sz w:val="22"/>
          <w:szCs w:val="22"/>
          <w:lang w:val="en-GB"/>
        </w:rPr>
      </w:pPr>
    </w:p>
    <w:p w14:paraId="48CE6C30" w14:textId="299F995F" w:rsidR="00375FD6" w:rsidRPr="006A2F8A" w:rsidRDefault="00CC039F" w:rsidP="00B2229C">
      <w:pPr>
        <w:pStyle w:val="ListParagraph"/>
        <w:numPr>
          <w:ilvl w:val="0"/>
          <w:numId w:val="14"/>
        </w:numPr>
        <w:jc w:val="both"/>
        <w:rPr>
          <w:rFonts w:cs="Arial"/>
          <w:snapToGrid w:val="0"/>
          <w:sz w:val="22"/>
          <w:szCs w:val="22"/>
          <w:lang w:val="en-GB"/>
        </w:rPr>
      </w:pPr>
      <w:r w:rsidRPr="006A2F8A">
        <w:rPr>
          <w:rFonts w:cs="Arial"/>
          <w:snapToGrid w:val="0"/>
          <w:sz w:val="22"/>
          <w:szCs w:val="22"/>
          <w:lang w:val="en-GB"/>
        </w:rPr>
        <w:t xml:space="preserve">Care shall be taken when using acids or alkalis in the presence of </w:t>
      </w:r>
      <w:r w:rsidR="00451349" w:rsidRPr="006A2F8A">
        <w:rPr>
          <w:rFonts w:cs="Arial"/>
          <w:snapToGrid w:val="0"/>
          <w:sz w:val="22"/>
          <w:szCs w:val="22"/>
          <w:lang w:val="en-GB"/>
        </w:rPr>
        <w:t>flammable chemicals</w:t>
      </w:r>
      <w:r w:rsidRPr="006A2F8A">
        <w:rPr>
          <w:rFonts w:cs="Arial"/>
          <w:snapToGrid w:val="0"/>
          <w:sz w:val="22"/>
          <w:szCs w:val="22"/>
          <w:lang w:val="en-GB"/>
        </w:rPr>
        <w:t xml:space="preserve"> to minimi</w:t>
      </w:r>
      <w:r w:rsidR="0069165A" w:rsidRPr="006A2F8A">
        <w:rPr>
          <w:rFonts w:cs="Arial"/>
          <w:snapToGrid w:val="0"/>
          <w:sz w:val="22"/>
          <w:szCs w:val="22"/>
          <w:lang w:val="en-GB"/>
        </w:rPr>
        <w:t>s</w:t>
      </w:r>
      <w:r w:rsidRPr="006A2F8A">
        <w:rPr>
          <w:rFonts w:cs="Arial"/>
          <w:snapToGrid w:val="0"/>
          <w:sz w:val="22"/>
          <w:szCs w:val="22"/>
          <w:lang w:val="en-GB"/>
        </w:rPr>
        <w:t>e chance of undesired reaction</w:t>
      </w:r>
    </w:p>
    <w:p w14:paraId="78AE12B7" w14:textId="77777777" w:rsidR="00A83EB5" w:rsidRPr="004147A2" w:rsidRDefault="00A83EB5" w:rsidP="00004D5F">
      <w:pPr>
        <w:pStyle w:val="ListParagraph"/>
        <w:numPr>
          <w:ilvl w:val="0"/>
          <w:numId w:val="14"/>
        </w:numPr>
        <w:jc w:val="both"/>
        <w:rPr>
          <w:rFonts w:cs="Arial"/>
          <w:snapToGrid w:val="0"/>
          <w:sz w:val="22"/>
          <w:szCs w:val="22"/>
          <w:lang w:val="en-GB"/>
        </w:rPr>
      </w:pPr>
      <w:r w:rsidRPr="004147A2">
        <w:rPr>
          <w:rFonts w:cs="Arial"/>
          <w:snapToGrid w:val="0"/>
          <w:sz w:val="22"/>
          <w:szCs w:val="22"/>
          <w:lang w:val="en-GB"/>
        </w:rPr>
        <w:t xml:space="preserve">All new experiments shall be risk assessed and appropriate control measures put in place prior to execution. Researchers shall always verify if additional safety gears not already provided </w:t>
      </w:r>
      <w:r w:rsidR="001866CA" w:rsidRPr="004147A2">
        <w:rPr>
          <w:rFonts w:cs="Arial"/>
          <w:snapToGrid w:val="0"/>
          <w:sz w:val="22"/>
          <w:szCs w:val="22"/>
          <w:lang w:val="en-GB"/>
        </w:rPr>
        <w:t xml:space="preserve">for </w:t>
      </w:r>
      <w:r w:rsidRPr="004147A2">
        <w:rPr>
          <w:rFonts w:cs="Arial"/>
          <w:snapToGrid w:val="0"/>
          <w:sz w:val="22"/>
          <w:szCs w:val="22"/>
          <w:lang w:val="en-GB"/>
        </w:rPr>
        <w:t xml:space="preserve">are required for the safe handling of </w:t>
      </w:r>
      <w:r w:rsidR="001866CA" w:rsidRPr="004147A2">
        <w:rPr>
          <w:rFonts w:cs="Arial"/>
          <w:snapToGrid w:val="0"/>
          <w:sz w:val="22"/>
          <w:szCs w:val="22"/>
          <w:lang w:val="en-GB"/>
        </w:rPr>
        <w:t>new</w:t>
      </w:r>
      <w:r w:rsidRPr="004147A2">
        <w:rPr>
          <w:rFonts w:cs="Arial"/>
          <w:snapToGrid w:val="0"/>
          <w:sz w:val="22"/>
          <w:szCs w:val="22"/>
          <w:lang w:val="en-GB"/>
        </w:rPr>
        <w:t xml:space="preserve"> hazardous materials and experiments. </w:t>
      </w:r>
    </w:p>
    <w:p w14:paraId="63F41ADB" w14:textId="77777777" w:rsidR="00375FD6" w:rsidRPr="004147A2" w:rsidRDefault="00375FD6" w:rsidP="00375FD6">
      <w:pPr>
        <w:jc w:val="both"/>
        <w:rPr>
          <w:rFonts w:cs="Arial"/>
          <w:snapToGrid w:val="0"/>
          <w:sz w:val="22"/>
          <w:szCs w:val="22"/>
          <w:lang w:val="en-GB"/>
        </w:rPr>
      </w:pPr>
    </w:p>
    <w:p w14:paraId="2E9995AD" w14:textId="77777777" w:rsidR="00C550D3" w:rsidRPr="004147A2" w:rsidRDefault="00C550D3" w:rsidP="00004D5F">
      <w:pPr>
        <w:pStyle w:val="ListParagraph"/>
        <w:numPr>
          <w:ilvl w:val="0"/>
          <w:numId w:val="14"/>
        </w:numPr>
        <w:jc w:val="both"/>
        <w:rPr>
          <w:rFonts w:cs="Arial"/>
          <w:snapToGrid w:val="0"/>
          <w:sz w:val="22"/>
          <w:szCs w:val="22"/>
          <w:lang w:val="en-GB"/>
        </w:rPr>
      </w:pPr>
      <w:r w:rsidRPr="004147A2">
        <w:rPr>
          <w:rFonts w:cs="Arial"/>
          <w:snapToGrid w:val="0"/>
          <w:sz w:val="22"/>
          <w:szCs w:val="22"/>
          <w:lang w:val="en-GB"/>
        </w:rPr>
        <w:t>Hazardous chemicals shall only be handled within ventilated outlets (e.g. fume hoods, canopy hoods or local fume extractor</w:t>
      </w:r>
      <w:r w:rsidR="00A83EB5" w:rsidRPr="004147A2">
        <w:rPr>
          <w:rFonts w:cs="Arial"/>
          <w:snapToGrid w:val="0"/>
          <w:sz w:val="22"/>
          <w:szCs w:val="22"/>
          <w:lang w:val="en-GB"/>
        </w:rPr>
        <w:t>s</w:t>
      </w:r>
      <w:r w:rsidRPr="004147A2">
        <w:rPr>
          <w:rFonts w:cs="Arial"/>
          <w:snapToGrid w:val="0"/>
          <w:sz w:val="22"/>
          <w:szCs w:val="22"/>
          <w:lang w:val="en-GB"/>
        </w:rPr>
        <w:t>)</w:t>
      </w:r>
      <w:r w:rsidR="00375FD6" w:rsidRPr="004147A2">
        <w:rPr>
          <w:rFonts w:cs="Arial"/>
          <w:snapToGrid w:val="0"/>
          <w:sz w:val="22"/>
          <w:szCs w:val="22"/>
          <w:lang w:val="en-GB"/>
        </w:rPr>
        <w:t>.</w:t>
      </w:r>
    </w:p>
    <w:p w14:paraId="013EC413" w14:textId="77777777" w:rsidR="00375FD6" w:rsidRPr="004147A2" w:rsidRDefault="00375FD6" w:rsidP="00375FD6">
      <w:pPr>
        <w:jc w:val="both"/>
        <w:rPr>
          <w:rFonts w:cs="Arial"/>
          <w:snapToGrid w:val="0"/>
          <w:sz w:val="22"/>
          <w:szCs w:val="22"/>
          <w:lang w:val="en-GB"/>
        </w:rPr>
      </w:pPr>
    </w:p>
    <w:p w14:paraId="787901FE" w14:textId="77777777" w:rsidR="00C550D3" w:rsidRPr="004147A2" w:rsidRDefault="00C550D3" w:rsidP="00004D5F">
      <w:pPr>
        <w:pStyle w:val="ListParagraph"/>
        <w:numPr>
          <w:ilvl w:val="0"/>
          <w:numId w:val="14"/>
        </w:numPr>
        <w:jc w:val="both"/>
        <w:rPr>
          <w:rFonts w:cs="Arial"/>
          <w:snapToGrid w:val="0"/>
          <w:sz w:val="22"/>
          <w:szCs w:val="22"/>
          <w:lang w:val="en-GB"/>
        </w:rPr>
      </w:pPr>
      <w:r w:rsidRPr="004147A2">
        <w:rPr>
          <w:rFonts w:cs="Arial"/>
          <w:snapToGrid w:val="0"/>
          <w:sz w:val="22"/>
          <w:szCs w:val="22"/>
          <w:lang w:val="en-GB"/>
        </w:rPr>
        <w:t>Appropriate personal protective equipment shall be used when handling hazardous chemicals as recommended in the respective chemical’s SDS.</w:t>
      </w:r>
    </w:p>
    <w:p w14:paraId="1370AA30" w14:textId="77777777" w:rsidR="0047752D" w:rsidRPr="004147A2" w:rsidRDefault="0047752D" w:rsidP="0047752D">
      <w:pPr>
        <w:pStyle w:val="ListParagraph"/>
        <w:ind w:left="2487"/>
        <w:jc w:val="both"/>
        <w:rPr>
          <w:rFonts w:cs="Arial"/>
          <w:snapToGrid w:val="0"/>
          <w:sz w:val="22"/>
          <w:szCs w:val="22"/>
          <w:lang w:val="en-GB"/>
        </w:rPr>
      </w:pPr>
    </w:p>
    <w:p w14:paraId="0A4C73BC" w14:textId="77777777" w:rsidR="0047752D" w:rsidRPr="004147A2" w:rsidRDefault="0047752D" w:rsidP="00004D5F">
      <w:pPr>
        <w:pStyle w:val="ListParagraph"/>
        <w:numPr>
          <w:ilvl w:val="0"/>
          <w:numId w:val="12"/>
        </w:numPr>
        <w:jc w:val="both"/>
        <w:rPr>
          <w:rFonts w:cs="Arial"/>
          <w:snapToGrid w:val="0"/>
          <w:sz w:val="22"/>
          <w:szCs w:val="22"/>
          <w:lang w:val="en-GB"/>
        </w:rPr>
      </w:pPr>
      <w:r w:rsidRPr="004147A2">
        <w:rPr>
          <w:rFonts w:cs="Arial"/>
          <w:snapToGrid w:val="0"/>
          <w:sz w:val="22"/>
          <w:szCs w:val="22"/>
          <w:lang w:val="en-GB"/>
        </w:rPr>
        <w:t>Compressed gas cylinders</w:t>
      </w:r>
    </w:p>
    <w:p w14:paraId="500AA3A2" w14:textId="77777777" w:rsidR="00CC164E" w:rsidRPr="004147A2" w:rsidRDefault="00CC164E" w:rsidP="00CC164E">
      <w:pPr>
        <w:pStyle w:val="ListParagraph"/>
        <w:ind w:left="1778"/>
        <w:jc w:val="both"/>
        <w:rPr>
          <w:rFonts w:cs="Arial"/>
          <w:snapToGrid w:val="0"/>
          <w:sz w:val="22"/>
          <w:szCs w:val="22"/>
          <w:lang w:val="en-GB"/>
        </w:rPr>
      </w:pPr>
    </w:p>
    <w:p w14:paraId="2CB699CE" w14:textId="77777777" w:rsidR="00CC164E" w:rsidRPr="004147A2" w:rsidRDefault="00CC164E" w:rsidP="00CC164E">
      <w:pPr>
        <w:pStyle w:val="ListParagraph"/>
        <w:ind w:left="1778"/>
        <w:jc w:val="both"/>
        <w:rPr>
          <w:rFonts w:cs="Arial"/>
          <w:snapToGrid w:val="0"/>
          <w:sz w:val="22"/>
          <w:szCs w:val="22"/>
          <w:lang w:val="en-GB"/>
        </w:rPr>
      </w:pPr>
      <w:r w:rsidRPr="004147A2">
        <w:rPr>
          <w:rFonts w:cs="Arial"/>
          <w:snapToGrid w:val="0"/>
          <w:sz w:val="22"/>
          <w:szCs w:val="22"/>
          <w:lang w:val="en-GB"/>
        </w:rPr>
        <w:t>The compressed gas cylinders used at the lab include:</w:t>
      </w:r>
    </w:p>
    <w:p w14:paraId="297D8B36" w14:textId="77777777" w:rsidR="00CC164E" w:rsidRPr="004147A2" w:rsidRDefault="00CC164E" w:rsidP="00CC164E">
      <w:pPr>
        <w:pStyle w:val="ListParagraph"/>
        <w:ind w:left="1778"/>
        <w:jc w:val="both"/>
        <w:rPr>
          <w:rFonts w:cs="Arial"/>
          <w:snapToGrid w:val="0"/>
          <w:sz w:val="22"/>
          <w:szCs w:val="22"/>
          <w:lang w:val="en-GB"/>
        </w:rPr>
      </w:pPr>
    </w:p>
    <w:p w14:paraId="404722AA"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hydrogen (H</w:t>
      </w:r>
      <w:r w:rsidRPr="004147A2">
        <w:rPr>
          <w:rFonts w:cs="Arial"/>
          <w:snapToGrid w:val="0"/>
          <w:sz w:val="22"/>
          <w:szCs w:val="22"/>
          <w:vertAlign w:val="subscript"/>
          <w:lang w:val="en-GB"/>
        </w:rPr>
        <w:t>2</w:t>
      </w:r>
      <w:r w:rsidRPr="004147A2">
        <w:rPr>
          <w:rFonts w:cs="Arial"/>
          <w:snapToGrid w:val="0"/>
          <w:sz w:val="22"/>
          <w:szCs w:val="22"/>
          <w:lang w:val="en-GB"/>
        </w:rPr>
        <w:t xml:space="preserve">), </w:t>
      </w:r>
    </w:p>
    <w:p w14:paraId="0CF6B841"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methane (CH</w:t>
      </w:r>
      <w:r w:rsidRPr="004147A2">
        <w:rPr>
          <w:rFonts w:cs="Arial"/>
          <w:snapToGrid w:val="0"/>
          <w:sz w:val="22"/>
          <w:szCs w:val="22"/>
          <w:vertAlign w:val="subscript"/>
          <w:lang w:val="en-GB"/>
        </w:rPr>
        <w:t>4</w:t>
      </w:r>
      <w:r w:rsidRPr="004147A2">
        <w:rPr>
          <w:rFonts w:cs="Arial"/>
          <w:snapToGrid w:val="0"/>
          <w:sz w:val="22"/>
          <w:szCs w:val="22"/>
          <w:lang w:val="en-GB"/>
        </w:rPr>
        <w:t xml:space="preserve">), </w:t>
      </w:r>
    </w:p>
    <w:p w14:paraId="573F51E1"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acetylene (C</w:t>
      </w:r>
      <w:r w:rsidRPr="004147A2">
        <w:rPr>
          <w:rFonts w:cs="Arial"/>
          <w:snapToGrid w:val="0"/>
          <w:sz w:val="22"/>
          <w:szCs w:val="22"/>
          <w:vertAlign w:val="subscript"/>
          <w:lang w:val="en-GB"/>
        </w:rPr>
        <w:t>2</w:t>
      </w:r>
      <w:r w:rsidRPr="004147A2">
        <w:rPr>
          <w:rFonts w:cs="Arial"/>
          <w:snapToGrid w:val="0"/>
          <w:sz w:val="22"/>
          <w:szCs w:val="22"/>
          <w:lang w:val="en-GB"/>
        </w:rPr>
        <w:t>H</w:t>
      </w:r>
      <w:r w:rsidRPr="004147A2">
        <w:rPr>
          <w:rFonts w:cs="Arial"/>
          <w:snapToGrid w:val="0"/>
          <w:sz w:val="22"/>
          <w:szCs w:val="22"/>
          <w:vertAlign w:val="subscript"/>
          <w:lang w:val="en-GB"/>
        </w:rPr>
        <w:t>2</w:t>
      </w:r>
      <w:r w:rsidRPr="004147A2">
        <w:rPr>
          <w:rFonts w:cs="Arial"/>
          <w:snapToGrid w:val="0"/>
          <w:sz w:val="22"/>
          <w:szCs w:val="22"/>
          <w:lang w:val="en-GB"/>
        </w:rPr>
        <w:t xml:space="preserve">). </w:t>
      </w:r>
    </w:p>
    <w:p w14:paraId="391323C3"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ethylene (C</w:t>
      </w:r>
      <w:r w:rsidRPr="004147A2">
        <w:rPr>
          <w:rFonts w:cs="Arial"/>
          <w:snapToGrid w:val="0"/>
          <w:sz w:val="22"/>
          <w:szCs w:val="22"/>
          <w:vertAlign w:val="subscript"/>
          <w:lang w:val="en-GB"/>
        </w:rPr>
        <w:t>2</w:t>
      </w:r>
      <w:r w:rsidRPr="004147A2">
        <w:rPr>
          <w:rFonts w:cs="Arial"/>
          <w:snapToGrid w:val="0"/>
          <w:sz w:val="22"/>
          <w:szCs w:val="22"/>
          <w:lang w:val="en-GB"/>
        </w:rPr>
        <w:t>H</w:t>
      </w:r>
      <w:r w:rsidRPr="004147A2">
        <w:rPr>
          <w:rFonts w:cs="Arial"/>
          <w:snapToGrid w:val="0"/>
          <w:sz w:val="22"/>
          <w:szCs w:val="22"/>
          <w:vertAlign w:val="subscript"/>
          <w:lang w:val="en-GB"/>
        </w:rPr>
        <w:t>4</w:t>
      </w:r>
      <w:r w:rsidRPr="004147A2">
        <w:rPr>
          <w:rFonts w:cs="Arial"/>
          <w:snapToGrid w:val="0"/>
          <w:sz w:val="22"/>
          <w:szCs w:val="22"/>
          <w:lang w:val="en-GB"/>
        </w:rPr>
        <w:t xml:space="preserve">),  </w:t>
      </w:r>
    </w:p>
    <w:p w14:paraId="3FCCDFFA"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ethane (C</w:t>
      </w:r>
      <w:r w:rsidRPr="004147A2">
        <w:rPr>
          <w:rFonts w:cs="Arial"/>
          <w:snapToGrid w:val="0"/>
          <w:sz w:val="22"/>
          <w:szCs w:val="22"/>
          <w:vertAlign w:val="subscript"/>
          <w:lang w:val="en-GB"/>
        </w:rPr>
        <w:t>2</w:t>
      </w:r>
      <w:r w:rsidRPr="004147A2">
        <w:rPr>
          <w:rFonts w:cs="Arial"/>
          <w:snapToGrid w:val="0"/>
          <w:sz w:val="22"/>
          <w:szCs w:val="22"/>
          <w:lang w:val="en-GB"/>
        </w:rPr>
        <w:t>H</w:t>
      </w:r>
      <w:r w:rsidRPr="004147A2">
        <w:rPr>
          <w:rFonts w:cs="Arial"/>
          <w:snapToGrid w:val="0"/>
          <w:sz w:val="22"/>
          <w:szCs w:val="22"/>
          <w:vertAlign w:val="subscript"/>
          <w:lang w:val="en-GB"/>
        </w:rPr>
        <w:t>6</w:t>
      </w:r>
      <w:r w:rsidRPr="004147A2">
        <w:rPr>
          <w:rFonts w:cs="Arial"/>
          <w:snapToGrid w:val="0"/>
          <w:sz w:val="22"/>
          <w:szCs w:val="22"/>
          <w:lang w:val="en-GB"/>
        </w:rPr>
        <w:t xml:space="preserve">), </w:t>
      </w:r>
    </w:p>
    <w:p w14:paraId="3DA76D19"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propane (C</w:t>
      </w:r>
      <w:r w:rsidRPr="004147A2">
        <w:rPr>
          <w:rFonts w:cs="Arial"/>
          <w:snapToGrid w:val="0"/>
          <w:sz w:val="22"/>
          <w:szCs w:val="22"/>
          <w:vertAlign w:val="subscript"/>
          <w:lang w:val="en-GB"/>
        </w:rPr>
        <w:t>3</w:t>
      </w:r>
      <w:r w:rsidRPr="004147A2">
        <w:rPr>
          <w:rFonts w:cs="Arial"/>
          <w:snapToGrid w:val="0"/>
          <w:sz w:val="22"/>
          <w:szCs w:val="22"/>
          <w:lang w:val="en-GB"/>
        </w:rPr>
        <w:t>H</w:t>
      </w:r>
      <w:r w:rsidRPr="004147A2">
        <w:rPr>
          <w:rFonts w:cs="Arial"/>
          <w:snapToGrid w:val="0"/>
          <w:sz w:val="22"/>
          <w:szCs w:val="22"/>
          <w:vertAlign w:val="subscript"/>
          <w:lang w:val="en-GB"/>
        </w:rPr>
        <w:t>8</w:t>
      </w:r>
      <w:r w:rsidRPr="004147A2">
        <w:rPr>
          <w:rFonts w:cs="Arial"/>
          <w:snapToGrid w:val="0"/>
          <w:sz w:val="22"/>
          <w:szCs w:val="22"/>
          <w:lang w:val="en-GB"/>
        </w:rPr>
        <w:t xml:space="preserve">), </w:t>
      </w:r>
    </w:p>
    <w:p w14:paraId="5C84E11E"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carbon monoxide (CO)</w:t>
      </w:r>
    </w:p>
    <w:p w14:paraId="52EC4D20"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carbon dioxide (CO</w:t>
      </w:r>
      <w:r w:rsidRPr="004147A2">
        <w:rPr>
          <w:rFonts w:cs="Arial"/>
          <w:snapToGrid w:val="0"/>
          <w:sz w:val="22"/>
          <w:szCs w:val="22"/>
          <w:vertAlign w:val="subscript"/>
          <w:lang w:val="en-GB"/>
        </w:rPr>
        <w:t>2</w:t>
      </w:r>
      <w:r w:rsidRPr="004147A2">
        <w:rPr>
          <w:rFonts w:cs="Arial"/>
          <w:snapToGrid w:val="0"/>
          <w:sz w:val="22"/>
          <w:szCs w:val="22"/>
          <w:lang w:val="en-GB"/>
        </w:rPr>
        <w:t>)</w:t>
      </w:r>
    </w:p>
    <w:p w14:paraId="6EDF64B3"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oxygen (O</w:t>
      </w:r>
      <w:r w:rsidRPr="004147A2">
        <w:rPr>
          <w:rFonts w:cs="Arial"/>
          <w:snapToGrid w:val="0"/>
          <w:sz w:val="22"/>
          <w:szCs w:val="22"/>
          <w:vertAlign w:val="subscript"/>
          <w:lang w:val="en-GB"/>
        </w:rPr>
        <w:t>2</w:t>
      </w:r>
      <w:r w:rsidRPr="004147A2">
        <w:rPr>
          <w:rFonts w:cs="Arial"/>
          <w:snapToGrid w:val="0"/>
          <w:sz w:val="22"/>
          <w:szCs w:val="22"/>
          <w:lang w:val="en-GB"/>
        </w:rPr>
        <w:t>)</w:t>
      </w:r>
    </w:p>
    <w:p w14:paraId="2718F358" w14:textId="77777777" w:rsidR="00C9595E" w:rsidRPr="004147A2" w:rsidRDefault="00C9595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hydrogen sulfide (100ppm H</w:t>
      </w:r>
      <w:r w:rsidRPr="004147A2">
        <w:rPr>
          <w:rFonts w:cs="Arial"/>
          <w:snapToGrid w:val="0"/>
          <w:sz w:val="22"/>
          <w:szCs w:val="22"/>
          <w:vertAlign w:val="subscript"/>
          <w:lang w:val="en-GB"/>
        </w:rPr>
        <w:t>2</w:t>
      </w:r>
      <w:r w:rsidRPr="004147A2">
        <w:rPr>
          <w:rFonts w:cs="Arial"/>
          <w:snapToGrid w:val="0"/>
          <w:sz w:val="22"/>
          <w:szCs w:val="22"/>
          <w:lang w:val="en-GB"/>
        </w:rPr>
        <w:t>S in N</w:t>
      </w:r>
      <w:r w:rsidRPr="004147A2">
        <w:rPr>
          <w:rFonts w:cs="Arial"/>
          <w:snapToGrid w:val="0"/>
          <w:sz w:val="22"/>
          <w:szCs w:val="22"/>
          <w:vertAlign w:val="subscript"/>
          <w:lang w:val="en-GB"/>
        </w:rPr>
        <w:t>2</w:t>
      </w:r>
      <w:r w:rsidRPr="004147A2">
        <w:rPr>
          <w:rFonts w:cs="Arial"/>
          <w:snapToGrid w:val="0"/>
          <w:sz w:val="22"/>
          <w:szCs w:val="22"/>
          <w:lang w:val="en-GB"/>
        </w:rPr>
        <w:t>)</w:t>
      </w:r>
    </w:p>
    <w:p w14:paraId="1977156F"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helium (He)</w:t>
      </w:r>
    </w:p>
    <w:p w14:paraId="24BFA00F"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argon (Ar)</w:t>
      </w:r>
    </w:p>
    <w:p w14:paraId="7309A49E" w14:textId="77777777" w:rsidR="00CC164E" w:rsidRPr="004147A2" w:rsidRDefault="00CC164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nitrogen (N</w:t>
      </w:r>
      <w:r w:rsidRPr="004147A2">
        <w:rPr>
          <w:rFonts w:cs="Arial"/>
          <w:snapToGrid w:val="0"/>
          <w:sz w:val="22"/>
          <w:szCs w:val="22"/>
          <w:vertAlign w:val="subscript"/>
          <w:lang w:val="en-GB"/>
        </w:rPr>
        <w:t>2</w:t>
      </w:r>
      <w:r w:rsidRPr="004147A2">
        <w:rPr>
          <w:rFonts w:cs="Arial"/>
          <w:snapToGrid w:val="0"/>
          <w:sz w:val="22"/>
          <w:szCs w:val="22"/>
          <w:lang w:val="en-GB"/>
        </w:rPr>
        <w:t>)</w:t>
      </w:r>
    </w:p>
    <w:p w14:paraId="16A8C587" w14:textId="77777777" w:rsidR="00C9595E" w:rsidRPr="004147A2" w:rsidRDefault="00C9595E" w:rsidP="00004D5F">
      <w:pPr>
        <w:pStyle w:val="ListParagraph"/>
        <w:numPr>
          <w:ilvl w:val="0"/>
          <w:numId w:val="23"/>
        </w:numPr>
        <w:jc w:val="both"/>
        <w:rPr>
          <w:rFonts w:cs="Arial"/>
          <w:snapToGrid w:val="0"/>
          <w:sz w:val="22"/>
          <w:szCs w:val="22"/>
          <w:lang w:val="en-GB"/>
        </w:rPr>
      </w:pPr>
      <w:r w:rsidRPr="004147A2">
        <w:rPr>
          <w:rFonts w:cs="Arial"/>
          <w:snapToGrid w:val="0"/>
          <w:sz w:val="22"/>
          <w:szCs w:val="22"/>
          <w:lang w:val="en-GB"/>
        </w:rPr>
        <w:t>gas mixtures containing one of the hazardous gases above in inert carrier gas</w:t>
      </w:r>
    </w:p>
    <w:p w14:paraId="3D13A676" w14:textId="77777777" w:rsidR="00CC164E" w:rsidRPr="004147A2" w:rsidRDefault="00CC164E" w:rsidP="00CC164E">
      <w:pPr>
        <w:pStyle w:val="ListParagraph"/>
        <w:ind w:left="1778"/>
        <w:jc w:val="both"/>
        <w:rPr>
          <w:rFonts w:cs="Arial"/>
          <w:snapToGrid w:val="0"/>
          <w:sz w:val="22"/>
          <w:szCs w:val="22"/>
          <w:lang w:val="en-GB"/>
        </w:rPr>
      </w:pPr>
    </w:p>
    <w:p w14:paraId="2F53510F" w14:textId="77777777" w:rsidR="0047752D" w:rsidRPr="004147A2" w:rsidRDefault="0047752D" w:rsidP="0047752D">
      <w:pPr>
        <w:pStyle w:val="ListParagraph"/>
        <w:ind w:left="1778"/>
        <w:jc w:val="both"/>
        <w:rPr>
          <w:rFonts w:cs="Arial"/>
          <w:snapToGrid w:val="0"/>
          <w:sz w:val="22"/>
          <w:szCs w:val="22"/>
          <w:lang w:val="en-GB"/>
        </w:rPr>
      </w:pPr>
    </w:p>
    <w:p w14:paraId="52C5F8D1" w14:textId="77777777" w:rsidR="0047752D" w:rsidRPr="004147A2" w:rsidRDefault="0047752D" w:rsidP="00004D5F">
      <w:pPr>
        <w:pStyle w:val="ListParagraph"/>
        <w:numPr>
          <w:ilvl w:val="0"/>
          <w:numId w:val="16"/>
        </w:numPr>
        <w:ind w:left="2127" w:hanging="349"/>
        <w:jc w:val="both"/>
        <w:rPr>
          <w:rFonts w:cs="Arial"/>
          <w:snapToGrid w:val="0"/>
          <w:sz w:val="22"/>
          <w:szCs w:val="22"/>
          <w:lang w:val="en-GB"/>
        </w:rPr>
      </w:pPr>
      <w:r w:rsidRPr="004147A2">
        <w:rPr>
          <w:rFonts w:cs="Arial"/>
          <w:snapToGrid w:val="0"/>
          <w:sz w:val="22"/>
          <w:szCs w:val="22"/>
          <w:lang w:val="en-GB"/>
        </w:rPr>
        <w:t>Hazards</w:t>
      </w:r>
    </w:p>
    <w:p w14:paraId="4FA4FDE2" w14:textId="77777777" w:rsidR="00AA5490" w:rsidRPr="004147A2" w:rsidRDefault="00AA5490" w:rsidP="00AA5490">
      <w:pPr>
        <w:pStyle w:val="ListParagraph"/>
        <w:ind w:left="2127"/>
        <w:jc w:val="both"/>
        <w:rPr>
          <w:rFonts w:cs="Arial"/>
          <w:snapToGrid w:val="0"/>
          <w:sz w:val="22"/>
          <w:szCs w:val="22"/>
          <w:lang w:val="en-GB"/>
        </w:rPr>
      </w:pPr>
    </w:p>
    <w:p w14:paraId="338B3453" w14:textId="77777777" w:rsidR="009F1836" w:rsidRPr="004147A2" w:rsidRDefault="009F1836" w:rsidP="0047752D">
      <w:pPr>
        <w:pStyle w:val="ListParagraph"/>
        <w:ind w:left="2127"/>
        <w:jc w:val="both"/>
        <w:rPr>
          <w:rFonts w:cs="Arial"/>
          <w:snapToGrid w:val="0"/>
          <w:sz w:val="22"/>
          <w:szCs w:val="22"/>
          <w:lang w:val="en-GB"/>
        </w:rPr>
      </w:pPr>
      <w:r w:rsidRPr="004147A2">
        <w:rPr>
          <w:rFonts w:cs="Arial"/>
          <w:snapToGrid w:val="0"/>
          <w:sz w:val="22"/>
          <w:szCs w:val="22"/>
          <w:lang w:val="en-GB"/>
        </w:rPr>
        <w:t>A variety of</w:t>
      </w:r>
      <w:r w:rsidR="00757B23" w:rsidRPr="004147A2">
        <w:rPr>
          <w:rFonts w:cs="Arial"/>
          <w:snapToGrid w:val="0"/>
          <w:sz w:val="22"/>
          <w:szCs w:val="22"/>
          <w:lang w:val="en-GB"/>
        </w:rPr>
        <w:t xml:space="preserve"> c</w:t>
      </w:r>
      <w:r w:rsidR="0047752D" w:rsidRPr="004147A2">
        <w:rPr>
          <w:rFonts w:cs="Arial"/>
          <w:snapToGrid w:val="0"/>
          <w:sz w:val="22"/>
          <w:szCs w:val="22"/>
          <w:lang w:val="en-GB"/>
        </w:rPr>
        <w:t xml:space="preserve">ompressed </w:t>
      </w:r>
      <w:r w:rsidRPr="004147A2">
        <w:rPr>
          <w:rFonts w:cs="Arial"/>
          <w:snapToGrid w:val="0"/>
          <w:sz w:val="22"/>
          <w:szCs w:val="22"/>
          <w:lang w:val="en-GB"/>
        </w:rPr>
        <w:t xml:space="preserve">gas cylinders are used within the lab facility. The hazards </w:t>
      </w:r>
      <w:r w:rsidR="00F63CC4" w:rsidRPr="004147A2">
        <w:rPr>
          <w:rFonts w:cs="Arial"/>
          <w:snapToGrid w:val="0"/>
          <w:sz w:val="22"/>
          <w:szCs w:val="22"/>
          <w:lang w:val="en-GB"/>
        </w:rPr>
        <w:t>associated with</w:t>
      </w:r>
      <w:r w:rsidRPr="004147A2">
        <w:rPr>
          <w:rFonts w:cs="Arial"/>
          <w:snapToGrid w:val="0"/>
          <w:sz w:val="22"/>
          <w:szCs w:val="22"/>
          <w:lang w:val="en-GB"/>
        </w:rPr>
        <w:t xml:space="preserve"> these gases </w:t>
      </w:r>
      <w:r w:rsidR="00C9595E" w:rsidRPr="004147A2">
        <w:rPr>
          <w:rFonts w:cs="Arial"/>
          <w:snapToGrid w:val="0"/>
          <w:sz w:val="22"/>
          <w:szCs w:val="22"/>
          <w:lang w:val="en-GB"/>
        </w:rPr>
        <w:t>may be broadly classified into 5</w:t>
      </w:r>
      <w:r w:rsidRPr="004147A2">
        <w:rPr>
          <w:rFonts w:cs="Arial"/>
          <w:snapToGrid w:val="0"/>
          <w:sz w:val="22"/>
          <w:szCs w:val="22"/>
          <w:lang w:val="en-GB"/>
        </w:rPr>
        <w:t xml:space="preserve"> main areas:</w:t>
      </w:r>
    </w:p>
    <w:p w14:paraId="4B9E4845" w14:textId="77777777" w:rsidR="009F1836" w:rsidRPr="004147A2" w:rsidRDefault="009F1836" w:rsidP="0047752D">
      <w:pPr>
        <w:pStyle w:val="ListParagraph"/>
        <w:ind w:left="2127"/>
        <w:jc w:val="both"/>
        <w:rPr>
          <w:rFonts w:cs="Arial"/>
          <w:snapToGrid w:val="0"/>
          <w:sz w:val="22"/>
          <w:szCs w:val="22"/>
          <w:lang w:val="en-GB"/>
        </w:rPr>
      </w:pPr>
    </w:p>
    <w:p w14:paraId="4803D8FA" w14:textId="77777777" w:rsidR="009F1836" w:rsidRPr="004147A2" w:rsidRDefault="009F1836" w:rsidP="00004D5F">
      <w:pPr>
        <w:pStyle w:val="ListParagraph"/>
        <w:numPr>
          <w:ilvl w:val="0"/>
          <w:numId w:val="22"/>
        </w:numPr>
        <w:jc w:val="both"/>
        <w:rPr>
          <w:rFonts w:cs="Arial"/>
          <w:snapToGrid w:val="0"/>
          <w:sz w:val="22"/>
          <w:szCs w:val="22"/>
          <w:lang w:val="en-GB"/>
        </w:rPr>
      </w:pPr>
      <w:r w:rsidRPr="004147A2">
        <w:rPr>
          <w:rFonts w:cs="Arial"/>
          <w:snapToGrid w:val="0"/>
          <w:sz w:val="22"/>
          <w:szCs w:val="22"/>
          <w:lang w:val="en-GB"/>
        </w:rPr>
        <w:t xml:space="preserve">High pressure – all compressed gases are stored in cylinders at high pressure. Furthermore, they are delivered to the various points of use at varying pressures ranging from 3 bars to 50 bars. </w:t>
      </w:r>
    </w:p>
    <w:p w14:paraId="3C72EC86" w14:textId="77777777" w:rsidR="009F1836" w:rsidRPr="004147A2" w:rsidRDefault="009F1836" w:rsidP="009F1836">
      <w:pPr>
        <w:pStyle w:val="ListParagraph"/>
        <w:ind w:left="2487"/>
        <w:jc w:val="both"/>
        <w:rPr>
          <w:rFonts w:cs="Arial"/>
          <w:snapToGrid w:val="0"/>
          <w:sz w:val="22"/>
          <w:szCs w:val="22"/>
          <w:lang w:val="en-GB"/>
        </w:rPr>
      </w:pPr>
    </w:p>
    <w:p w14:paraId="6202421E" w14:textId="77777777" w:rsidR="009F1836" w:rsidRPr="004147A2" w:rsidRDefault="009F1836" w:rsidP="00004D5F">
      <w:pPr>
        <w:pStyle w:val="ListParagraph"/>
        <w:numPr>
          <w:ilvl w:val="0"/>
          <w:numId w:val="22"/>
        </w:numPr>
        <w:jc w:val="both"/>
        <w:rPr>
          <w:rFonts w:cs="Arial"/>
          <w:snapToGrid w:val="0"/>
          <w:sz w:val="22"/>
          <w:szCs w:val="22"/>
          <w:lang w:val="en-GB"/>
        </w:rPr>
      </w:pPr>
      <w:r w:rsidRPr="004147A2">
        <w:rPr>
          <w:rFonts w:cs="Arial"/>
          <w:snapToGrid w:val="0"/>
          <w:sz w:val="22"/>
          <w:szCs w:val="22"/>
          <w:lang w:val="en-GB"/>
        </w:rPr>
        <w:t xml:space="preserve">Flammable </w:t>
      </w:r>
      <w:r w:rsidR="00E23C0F" w:rsidRPr="004147A2">
        <w:rPr>
          <w:rFonts w:cs="Arial"/>
          <w:snapToGrid w:val="0"/>
          <w:sz w:val="22"/>
          <w:szCs w:val="22"/>
          <w:lang w:val="en-GB"/>
        </w:rPr>
        <w:t>–</w:t>
      </w:r>
      <w:r w:rsidRPr="004147A2">
        <w:rPr>
          <w:rFonts w:cs="Arial"/>
          <w:snapToGrid w:val="0"/>
          <w:sz w:val="22"/>
          <w:szCs w:val="22"/>
          <w:lang w:val="en-GB"/>
        </w:rPr>
        <w:t xml:space="preserve"> </w:t>
      </w:r>
      <w:r w:rsidR="00E23C0F" w:rsidRPr="004147A2">
        <w:rPr>
          <w:rFonts w:cs="Arial"/>
          <w:snapToGrid w:val="0"/>
          <w:sz w:val="22"/>
          <w:szCs w:val="22"/>
          <w:lang w:val="en-GB"/>
        </w:rPr>
        <w:t>a number of compressed combustible gases, including hydrogen (H</w:t>
      </w:r>
      <w:r w:rsidR="00E23C0F" w:rsidRPr="004147A2">
        <w:rPr>
          <w:rFonts w:cs="Arial"/>
          <w:snapToGrid w:val="0"/>
          <w:sz w:val="22"/>
          <w:szCs w:val="22"/>
          <w:vertAlign w:val="subscript"/>
          <w:lang w:val="en-GB"/>
        </w:rPr>
        <w:t>2</w:t>
      </w:r>
      <w:r w:rsidR="00E23C0F" w:rsidRPr="004147A2">
        <w:rPr>
          <w:rFonts w:cs="Arial"/>
          <w:snapToGrid w:val="0"/>
          <w:sz w:val="22"/>
          <w:szCs w:val="22"/>
          <w:lang w:val="en-GB"/>
        </w:rPr>
        <w:t>), methane (CH</w:t>
      </w:r>
      <w:r w:rsidR="00E23C0F" w:rsidRPr="004147A2">
        <w:rPr>
          <w:rFonts w:cs="Arial"/>
          <w:snapToGrid w:val="0"/>
          <w:sz w:val="22"/>
          <w:szCs w:val="22"/>
          <w:vertAlign w:val="subscript"/>
          <w:lang w:val="en-GB"/>
        </w:rPr>
        <w:t>4</w:t>
      </w:r>
      <w:r w:rsidR="00E23C0F" w:rsidRPr="004147A2">
        <w:rPr>
          <w:rFonts w:cs="Arial"/>
          <w:snapToGrid w:val="0"/>
          <w:sz w:val="22"/>
          <w:szCs w:val="22"/>
          <w:lang w:val="en-GB"/>
        </w:rPr>
        <w:t>), acetylene (C</w:t>
      </w:r>
      <w:r w:rsidR="00E23C0F" w:rsidRPr="004147A2">
        <w:rPr>
          <w:rFonts w:cs="Arial"/>
          <w:snapToGrid w:val="0"/>
          <w:sz w:val="22"/>
          <w:szCs w:val="22"/>
          <w:vertAlign w:val="subscript"/>
          <w:lang w:val="en-GB"/>
        </w:rPr>
        <w:t>2</w:t>
      </w:r>
      <w:r w:rsidR="00E23C0F" w:rsidRPr="004147A2">
        <w:rPr>
          <w:rFonts w:cs="Arial"/>
          <w:snapToGrid w:val="0"/>
          <w:sz w:val="22"/>
          <w:szCs w:val="22"/>
          <w:lang w:val="en-GB"/>
        </w:rPr>
        <w:t>H</w:t>
      </w:r>
      <w:r w:rsidR="00E23C0F" w:rsidRPr="004147A2">
        <w:rPr>
          <w:rFonts w:cs="Arial"/>
          <w:snapToGrid w:val="0"/>
          <w:sz w:val="22"/>
          <w:szCs w:val="22"/>
          <w:vertAlign w:val="subscript"/>
          <w:lang w:val="en-GB"/>
        </w:rPr>
        <w:t>2</w:t>
      </w:r>
      <w:r w:rsidR="00E23C0F" w:rsidRPr="004147A2">
        <w:rPr>
          <w:rFonts w:cs="Arial"/>
          <w:snapToGrid w:val="0"/>
          <w:sz w:val="22"/>
          <w:szCs w:val="22"/>
          <w:lang w:val="en-GB"/>
        </w:rPr>
        <w:t>). ethylene (C</w:t>
      </w:r>
      <w:r w:rsidR="00E23C0F" w:rsidRPr="004147A2">
        <w:rPr>
          <w:rFonts w:cs="Arial"/>
          <w:snapToGrid w:val="0"/>
          <w:sz w:val="22"/>
          <w:szCs w:val="22"/>
          <w:vertAlign w:val="subscript"/>
          <w:lang w:val="en-GB"/>
        </w:rPr>
        <w:t>2</w:t>
      </w:r>
      <w:r w:rsidR="00E23C0F" w:rsidRPr="004147A2">
        <w:rPr>
          <w:rFonts w:cs="Arial"/>
          <w:snapToGrid w:val="0"/>
          <w:sz w:val="22"/>
          <w:szCs w:val="22"/>
          <w:lang w:val="en-GB"/>
        </w:rPr>
        <w:t>H</w:t>
      </w:r>
      <w:r w:rsidR="00E23C0F" w:rsidRPr="004147A2">
        <w:rPr>
          <w:rFonts w:cs="Arial"/>
          <w:snapToGrid w:val="0"/>
          <w:sz w:val="22"/>
          <w:szCs w:val="22"/>
          <w:vertAlign w:val="subscript"/>
          <w:lang w:val="en-GB"/>
        </w:rPr>
        <w:t>4</w:t>
      </w:r>
      <w:r w:rsidR="00E23C0F" w:rsidRPr="004147A2">
        <w:rPr>
          <w:rFonts w:cs="Arial"/>
          <w:snapToGrid w:val="0"/>
          <w:sz w:val="22"/>
          <w:szCs w:val="22"/>
          <w:lang w:val="en-GB"/>
        </w:rPr>
        <w:t>),  ethane (C</w:t>
      </w:r>
      <w:r w:rsidR="00E23C0F" w:rsidRPr="004147A2">
        <w:rPr>
          <w:rFonts w:cs="Arial"/>
          <w:snapToGrid w:val="0"/>
          <w:sz w:val="22"/>
          <w:szCs w:val="22"/>
          <w:vertAlign w:val="subscript"/>
          <w:lang w:val="en-GB"/>
        </w:rPr>
        <w:t>2</w:t>
      </w:r>
      <w:r w:rsidR="00E23C0F" w:rsidRPr="004147A2">
        <w:rPr>
          <w:rFonts w:cs="Arial"/>
          <w:snapToGrid w:val="0"/>
          <w:sz w:val="22"/>
          <w:szCs w:val="22"/>
          <w:lang w:val="en-GB"/>
        </w:rPr>
        <w:t>H</w:t>
      </w:r>
      <w:r w:rsidR="00E23C0F" w:rsidRPr="004147A2">
        <w:rPr>
          <w:rFonts w:cs="Arial"/>
          <w:snapToGrid w:val="0"/>
          <w:sz w:val="22"/>
          <w:szCs w:val="22"/>
          <w:vertAlign w:val="subscript"/>
          <w:lang w:val="en-GB"/>
        </w:rPr>
        <w:t>6</w:t>
      </w:r>
      <w:r w:rsidR="00E23C0F" w:rsidRPr="004147A2">
        <w:rPr>
          <w:rFonts w:cs="Arial"/>
          <w:snapToGrid w:val="0"/>
          <w:sz w:val="22"/>
          <w:szCs w:val="22"/>
          <w:lang w:val="en-GB"/>
        </w:rPr>
        <w:t>), propane (C</w:t>
      </w:r>
      <w:r w:rsidR="00E23C0F" w:rsidRPr="004147A2">
        <w:rPr>
          <w:rFonts w:cs="Arial"/>
          <w:snapToGrid w:val="0"/>
          <w:sz w:val="22"/>
          <w:szCs w:val="22"/>
          <w:vertAlign w:val="subscript"/>
          <w:lang w:val="en-GB"/>
        </w:rPr>
        <w:t>3</w:t>
      </w:r>
      <w:r w:rsidR="00E23C0F" w:rsidRPr="004147A2">
        <w:rPr>
          <w:rFonts w:cs="Arial"/>
          <w:snapToGrid w:val="0"/>
          <w:sz w:val="22"/>
          <w:szCs w:val="22"/>
          <w:lang w:val="en-GB"/>
        </w:rPr>
        <w:t>H</w:t>
      </w:r>
      <w:r w:rsidR="00E23C0F" w:rsidRPr="004147A2">
        <w:rPr>
          <w:rFonts w:cs="Arial"/>
          <w:snapToGrid w:val="0"/>
          <w:sz w:val="22"/>
          <w:szCs w:val="22"/>
          <w:vertAlign w:val="subscript"/>
          <w:lang w:val="en-GB"/>
        </w:rPr>
        <w:t>8</w:t>
      </w:r>
      <w:r w:rsidR="00E23C0F" w:rsidRPr="004147A2">
        <w:rPr>
          <w:rFonts w:cs="Arial"/>
          <w:snapToGrid w:val="0"/>
          <w:sz w:val="22"/>
          <w:szCs w:val="22"/>
          <w:lang w:val="en-GB"/>
        </w:rPr>
        <w:t xml:space="preserve">), carbon monoxide (CO) and gas mixtures containing these gases </w:t>
      </w:r>
      <w:r w:rsidR="00F63CC4" w:rsidRPr="004147A2">
        <w:rPr>
          <w:rFonts w:cs="Arial"/>
          <w:snapToGrid w:val="0"/>
          <w:sz w:val="22"/>
          <w:szCs w:val="22"/>
          <w:lang w:val="en-GB"/>
        </w:rPr>
        <w:t>may be</w:t>
      </w:r>
      <w:r w:rsidR="00E23C0F" w:rsidRPr="004147A2">
        <w:rPr>
          <w:rFonts w:cs="Arial"/>
          <w:snapToGrid w:val="0"/>
          <w:sz w:val="22"/>
          <w:szCs w:val="22"/>
          <w:lang w:val="en-GB"/>
        </w:rPr>
        <w:t xml:space="preserve"> highly flammable and can </w:t>
      </w:r>
      <w:r w:rsidR="00E23C0F" w:rsidRPr="004147A2">
        <w:rPr>
          <w:rFonts w:cs="Arial"/>
          <w:snapToGrid w:val="0"/>
          <w:sz w:val="22"/>
          <w:szCs w:val="22"/>
          <w:lang w:val="en-GB"/>
        </w:rPr>
        <w:lastRenderedPageBreak/>
        <w:t xml:space="preserve">readily form explosive mixtures with air over a very wide </w:t>
      </w:r>
      <w:r w:rsidR="00F63CC4" w:rsidRPr="004147A2">
        <w:rPr>
          <w:rFonts w:cs="Arial"/>
          <w:snapToGrid w:val="0"/>
          <w:sz w:val="22"/>
          <w:szCs w:val="22"/>
          <w:lang w:val="en-GB"/>
        </w:rPr>
        <w:t xml:space="preserve">concentration </w:t>
      </w:r>
      <w:r w:rsidR="00E23C0F" w:rsidRPr="004147A2">
        <w:rPr>
          <w:rFonts w:cs="Arial"/>
          <w:snapToGrid w:val="0"/>
          <w:sz w:val="22"/>
          <w:szCs w:val="22"/>
          <w:lang w:val="en-GB"/>
        </w:rPr>
        <w:t xml:space="preserve">range. When involved in a fire, these gases may also decompose to </w:t>
      </w:r>
      <w:r w:rsidR="00F63CC4" w:rsidRPr="004147A2">
        <w:rPr>
          <w:rFonts w:cs="Arial"/>
          <w:snapToGrid w:val="0"/>
          <w:sz w:val="22"/>
          <w:szCs w:val="22"/>
          <w:lang w:val="en-GB"/>
        </w:rPr>
        <w:t>produce</w:t>
      </w:r>
      <w:r w:rsidR="00E23C0F" w:rsidRPr="004147A2">
        <w:rPr>
          <w:rFonts w:cs="Arial"/>
          <w:snapToGrid w:val="0"/>
          <w:sz w:val="22"/>
          <w:szCs w:val="22"/>
          <w:lang w:val="en-GB"/>
        </w:rPr>
        <w:t xml:space="preserve"> toxic gases</w:t>
      </w:r>
      <w:r w:rsidR="005C1CB0" w:rsidRPr="004147A2">
        <w:rPr>
          <w:rFonts w:cs="Arial"/>
          <w:snapToGrid w:val="0"/>
          <w:sz w:val="22"/>
          <w:szCs w:val="22"/>
          <w:lang w:val="en-GB"/>
        </w:rPr>
        <w:t>,</w:t>
      </w:r>
      <w:r w:rsidR="00E23C0F" w:rsidRPr="004147A2">
        <w:rPr>
          <w:rFonts w:cs="Arial"/>
          <w:snapToGrid w:val="0"/>
          <w:sz w:val="22"/>
          <w:szCs w:val="22"/>
          <w:lang w:val="en-GB"/>
        </w:rPr>
        <w:t xml:space="preserve"> including carbon monoxide and carbon dioxide. </w:t>
      </w:r>
    </w:p>
    <w:p w14:paraId="343C4692" w14:textId="77777777" w:rsidR="00E23C0F" w:rsidRPr="004147A2" w:rsidRDefault="00E23C0F" w:rsidP="00E23C0F">
      <w:pPr>
        <w:pStyle w:val="ListParagraph"/>
        <w:rPr>
          <w:rFonts w:cs="Arial"/>
          <w:snapToGrid w:val="0"/>
          <w:sz w:val="22"/>
          <w:szCs w:val="22"/>
          <w:lang w:val="en-GB"/>
        </w:rPr>
      </w:pPr>
    </w:p>
    <w:p w14:paraId="40010BF6" w14:textId="77777777" w:rsidR="00E23C0F" w:rsidRPr="004147A2" w:rsidRDefault="00E23C0F" w:rsidP="00B874F0">
      <w:pPr>
        <w:pStyle w:val="ListParagraph"/>
        <w:numPr>
          <w:ilvl w:val="0"/>
          <w:numId w:val="22"/>
        </w:numPr>
        <w:jc w:val="both"/>
        <w:rPr>
          <w:rFonts w:cs="Arial"/>
          <w:snapToGrid w:val="0"/>
          <w:sz w:val="22"/>
          <w:szCs w:val="22"/>
          <w:lang w:val="en-GB"/>
        </w:rPr>
      </w:pPr>
      <w:r w:rsidRPr="004147A2">
        <w:rPr>
          <w:rFonts w:cs="Arial"/>
          <w:snapToGrid w:val="0"/>
          <w:sz w:val="22"/>
          <w:szCs w:val="22"/>
          <w:lang w:val="en-GB"/>
        </w:rPr>
        <w:t xml:space="preserve">Toxic Gases </w:t>
      </w:r>
      <w:r w:rsidR="00CC164E" w:rsidRPr="004147A2">
        <w:rPr>
          <w:rFonts w:cs="Arial"/>
          <w:snapToGrid w:val="0"/>
          <w:sz w:val="22"/>
          <w:szCs w:val="22"/>
          <w:lang w:val="en-GB"/>
        </w:rPr>
        <w:t>–</w:t>
      </w:r>
      <w:r w:rsidRPr="004147A2">
        <w:rPr>
          <w:rFonts w:cs="Arial"/>
          <w:snapToGrid w:val="0"/>
          <w:sz w:val="22"/>
          <w:szCs w:val="22"/>
          <w:lang w:val="en-GB"/>
        </w:rPr>
        <w:t xml:space="preserve"> </w:t>
      </w:r>
      <w:r w:rsidR="00ED60CE" w:rsidRPr="004147A2">
        <w:rPr>
          <w:rFonts w:cs="Arial"/>
          <w:snapToGrid w:val="0"/>
          <w:sz w:val="22"/>
          <w:szCs w:val="22"/>
          <w:lang w:val="en-GB"/>
        </w:rPr>
        <w:t xml:space="preserve">Carbon monoxide (CO) </w:t>
      </w:r>
      <w:r w:rsidR="00CC164E" w:rsidRPr="004147A2">
        <w:rPr>
          <w:rFonts w:cs="Arial"/>
          <w:snapToGrid w:val="0"/>
          <w:sz w:val="22"/>
          <w:szCs w:val="22"/>
          <w:lang w:val="en-GB"/>
        </w:rPr>
        <w:t>and hydrogen sulfide (H</w:t>
      </w:r>
      <w:r w:rsidR="00CC164E" w:rsidRPr="004147A2">
        <w:rPr>
          <w:rFonts w:cs="Arial"/>
          <w:snapToGrid w:val="0"/>
          <w:sz w:val="22"/>
          <w:szCs w:val="22"/>
          <w:vertAlign w:val="subscript"/>
          <w:lang w:val="en-GB"/>
        </w:rPr>
        <w:t>2</w:t>
      </w:r>
      <w:r w:rsidR="00CC164E" w:rsidRPr="004147A2">
        <w:rPr>
          <w:rFonts w:cs="Arial"/>
          <w:snapToGrid w:val="0"/>
          <w:sz w:val="22"/>
          <w:szCs w:val="22"/>
          <w:lang w:val="en-GB"/>
        </w:rPr>
        <w:t xml:space="preserve">S) are toxic gases handled within the facility. Inhalation of </w:t>
      </w:r>
      <w:r w:rsidR="001050FC" w:rsidRPr="004147A2">
        <w:rPr>
          <w:rFonts w:cs="Arial"/>
          <w:snapToGrid w:val="0"/>
          <w:sz w:val="22"/>
          <w:szCs w:val="22"/>
          <w:lang w:val="en-GB"/>
        </w:rPr>
        <w:t xml:space="preserve">high levels of </w:t>
      </w:r>
      <w:r w:rsidR="00CC164E" w:rsidRPr="004147A2">
        <w:rPr>
          <w:rFonts w:cs="Arial"/>
          <w:snapToGrid w:val="0"/>
          <w:sz w:val="22"/>
          <w:szCs w:val="22"/>
          <w:lang w:val="en-GB"/>
        </w:rPr>
        <w:t xml:space="preserve">these gases can lead to toxic effects. </w:t>
      </w:r>
    </w:p>
    <w:p w14:paraId="2D75B572" w14:textId="77777777" w:rsidR="00CC164E" w:rsidRPr="004147A2" w:rsidRDefault="00CC164E" w:rsidP="00CC164E">
      <w:pPr>
        <w:pStyle w:val="ListParagraph"/>
        <w:rPr>
          <w:rFonts w:cs="Arial"/>
          <w:snapToGrid w:val="0"/>
          <w:sz w:val="22"/>
          <w:szCs w:val="22"/>
          <w:lang w:val="en-GB"/>
        </w:rPr>
      </w:pPr>
    </w:p>
    <w:p w14:paraId="46BF3DFA" w14:textId="77777777" w:rsidR="00CC164E" w:rsidRPr="004147A2" w:rsidRDefault="00CC164E" w:rsidP="00004D5F">
      <w:pPr>
        <w:pStyle w:val="ListParagraph"/>
        <w:numPr>
          <w:ilvl w:val="0"/>
          <w:numId w:val="22"/>
        </w:numPr>
        <w:jc w:val="both"/>
        <w:rPr>
          <w:rFonts w:cs="Arial"/>
          <w:snapToGrid w:val="0"/>
          <w:sz w:val="22"/>
          <w:szCs w:val="22"/>
          <w:lang w:val="en-GB"/>
        </w:rPr>
      </w:pPr>
      <w:r w:rsidRPr="004147A2">
        <w:rPr>
          <w:rFonts w:cs="Arial"/>
          <w:snapToGrid w:val="0"/>
          <w:sz w:val="22"/>
          <w:szCs w:val="22"/>
          <w:lang w:val="en-GB"/>
        </w:rPr>
        <w:t xml:space="preserve">Oxidising gas </w:t>
      </w:r>
      <w:r w:rsidR="009C7926" w:rsidRPr="004147A2">
        <w:rPr>
          <w:rFonts w:cs="Arial"/>
          <w:snapToGrid w:val="0"/>
          <w:sz w:val="22"/>
          <w:szCs w:val="22"/>
          <w:lang w:val="en-GB"/>
        </w:rPr>
        <w:t>–</w:t>
      </w:r>
      <w:r w:rsidRPr="004147A2">
        <w:rPr>
          <w:rFonts w:cs="Arial"/>
          <w:snapToGrid w:val="0"/>
          <w:sz w:val="22"/>
          <w:szCs w:val="22"/>
          <w:lang w:val="en-GB"/>
        </w:rPr>
        <w:t xml:space="preserve"> </w:t>
      </w:r>
      <w:r w:rsidR="009C7926" w:rsidRPr="004147A2">
        <w:rPr>
          <w:rFonts w:cs="Arial"/>
          <w:snapToGrid w:val="0"/>
          <w:sz w:val="22"/>
          <w:szCs w:val="22"/>
          <w:lang w:val="en-GB"/>
        </w:rPr>
        <w:t>The oxygen gas used is an odorless, colourless, n</w:t>
      </w:r>
      <w:r w:rsidR="00ED60CE" w:rsidRPr="004147A2">
        <w:rPr>
          <w:rFonts w:cs="Arial"/>
          <w:snapToGrid w:val="0"/>
          <w:sz w:val="22"/>
          <w:szCs w:val="22"/>
          <w:lang w:val="en-GB"/>
        </w:rPr>
        <w:t>onflammable gas. It is an oxidis</w:t>
      </w:r>
      <w:r w:rsidR="009C7926" w:rsidRPr="004147A2">
        <w:rPr>
          <w:rFonts w:cs="Arial"/>
          <w:snapToGrid w:val="0"/>
          <w:sz w:val="22"/>
          <w:szCs w:val="22"/>
          <w:lang w:val="en-GB"/>
        </w:rPr>
        <w:t>ing gas and vigorously accelerates combustion</w:t>
      </w:r>
      <w:r w:rsidR="00C9595E" w:rsidRPr="004147A2">
        <w:rPr>
          <w:rFonts w:cs="Arial"/>
          <w:snapToGrid w:val="0"/>
          <w:sz w:val="22"/>
          <w:szCs w:val="22"/>
          <w:lang w:val="en-GB"/>
        </w:rPr>
        <w:t xml:space="preserve">. Breathing air containing high concentration of oxygen or oxygen at higher pressure may </w:t>
      </w:r>
      <w:r w:rsidR="008044F4" w:rsidRPr="004147A2">
        <w:rPr>
          <w:rFonts w:cs="Arial"/>
          <w:snapToGrid w:val="0"/>
          <w:sz w:val="22"/>
          <w:szCs w:val="22"/>
          <w:lang w:val="en-GB"/>
        </w:rPr>
        <w:t xml:space="preserve">also </w:t>
      </w:r>
      <w:r w:rsidR="00C9595E" w:rsidRPr="004147A2">
        <w:rPr>
          <w:rFonts w:cs="Arial"/>
          <w:snapToGrid w:val="0"/>
          <w:sz w:val="22"/>
          <w:szCs w:val="22"/>
          <w:lang w:val="en-GB"/>
        </w:rPr>
        <w:t xml:space="preserve">cause breathing difficulty or lung damage. </w:t>
      </w:r>
    </w:p>
    <w:p w14:paraId="72E554EC" w14:textId="77777777" w:rsidR="007B3B44" w:rsidRPr="004147A2" w:rsidRDefault="007B3B44" w:rsidP="007B3B44">
      <w:pPr>
        <w:pStyle w:val="ListParagraph"/>
        <w:rPr>
          <w:rFonts w:cs="Arial"/>
          <w:snapToGrid w:val="0"/>
          <w:sz w:val="22"/>
          <w:szCs w:val="22"/>
          <w:lang w:val="en-GB"/>
        </w:rPr>
      </w:pPr>
    </w:p>
    <w:p w14:paraId="15D2F0D3" w14:textId="77777777" w:rsidR="007B3B44" w:rsidRPr="004147A2" w:rsidRDefault="007B3B44" w:rsidP="00004D5F">
      <w:pPr>
        <w:pStyle w:val="ListParagraph"/>
        <w:numPr>
          <w:ilvl w:val="0"/>
          <w:numId w:val="22"/>
        </w:numPr>
        <w:jc w:val="both"/>
        <w:rPr>
          <w:rFonts w:cs="Arial"/>
          <w:snapToGrid w:val="0"/>
          <w:sz w:val="22"/>
          <w:szCs w:val="22"/>
          <w:lang w:val="en-GB"/>
        </w:rPr>
      </w:pPr>
      <w:r w:rsidRPr="004147A2">
        <w:rPr>
          <w:rFonts w:cs="Arial"/>
          <w:snapToGrid w:val="0"/>
          <w:sz w:val="22"/>
          <w:szCs w:val="22"/>
          <w:lang w:val="en-GB"/>
        </w:rPr>
        <w:t xml:space="preserve">Corrosive gas – Hydrogen sulfide gas is a corrosive gas and may cause corrosion to some metals </w:t>
      </w:r>
      <w:r w:rsidR="00322A11" w:rsidRPr="004147A2">
        <w:rPr>
          <w:rFonts w:cs="Arial"/>
          <w:snapToGrid w:val="0"/>
          <w:sz w:val="22"/>
          <w:szCs w:val="22"/>
          <w:lang w:val="en-GB"/>
        </w:rPr>
        <w:t>when wet or at elevated temperature</w:t>
      </w:r>
      <w:r w:rsidRPr="004147A2">
        <w:rPr>
          <w:rFonts w:cs="Arial"/>
          <w:snapToGrid w:val="0"/>
          <w:sz w:val="22"/>
          <w:szCs w:val="22"/>
          <w:lang w:val="en-GB"/>
        </w:rPr>
        <w:t xml:space="preserve">. </w:t>
      </w:r>
      <w:r w:rsidR="00322A11" w:rsidRPr="004147A2">
        <w:rPr>
          <w:rFonts w:cs="Arial"/>
          <w:snapToGrid w:val="0"/>
          <w:sz w:val="22"/>
          <w:szCs w:val="22"/>
          <w:lang w:val="en-GB"/>
        </w:rPr>
        <w:t>Hydrogen sulfide can also attack</w:t>
      </w:r>
      <w:r w:rsidRPr="004147A2">
        <w:rPr>
          <w:rFonts w:cs="Arial"/>
          <w:snapToGrid w:val="0"/>
          <w:sz w:val="22"/>
          <w:szCs w:val="22"/>
          <w:lang w:val="en-GB"/>
        </w:rPr>
        <w:t xml:space="preserve"> </w:t>
      </w:r>
      <w:r w:rsidR="00322A11" w:rsidRPr="004147A2">
        <w:rPr>
          <w:rFonts w:cs="Arial"/>
          <w:snapToGrid w:val="0"/>
          <w:sz w:val="22"/>
          <w:szCs w:val="22"/>
          <w:lang w:val="en-GB"/>
        </w:rPr>
        <w:t xml:space="preserve">a number of </w:t>
      </w:r>
      <w:r w:rsidRPr="004147A2">
        <w:rPr>
          <w:rFonts w:cs="Arial"/>
          <w:snapToGrid w:val="0"/>
          <w:sz w:val="22"/>
          <w:szCs w:val="22"/>
          <w:lang w:val="en-GB"/>
        </w:rPr>
        <w:t>plastics</w:t>
      </w:r>
      <w:r w:rsidR="00322A11" w:rsidRPr="004147A2">
        <w:rPr>
          <w:rFonts w:cs="Arial"/>
          <w:snapToGrid w:val="0"/>
          <w:sz w:val="22"/>
          <w:szCs w:val="22"/>
          <w:lang w:val="en-GB"/>
        </w:rPr>
        <w:t xml:space="preserve"> and care should be taken to </w:t>
      </w:r>
      <w:r w:rsidR="008044F4" w:rsidRPr="004147A2">
        <w:rPr>
          <w:rFonts w:cs="Arial"/>
          <w:snapToGrid w:val="0"/>
          <w:sz w:val="22"/>
          <w:szCs w:val="22"/>
          <w:lang w:val="en-GB"/>
        </w:rPr>
        <w:t>select</w:t>
      </w:r>
      <w:r w:rsidR="00322A11" w:rsidRPr="004147A2">
        <w:rPr>
          <w:rFonts w:cs="Arial"/>
          <w:snapToGrid w:val="0"/>
          <w:sz w:val="22"/>
          <w:szCs w:val="22"/>
          <w:lang w:val="en-GB"/>
        </w:rPr>
        <w:t xml:space="preserve"> proper tubings and containers when handling th</w:t>
      </w:r>
      <w:r w:rsidR="00B715A4" w:rsidRPr="004147A2">
        <w:rPr>
          <w:rFonts w:cs="Arial"/>
          <w:snapToGrid w:val="0"/>
          <w:sz w:val="22"/>
          <w:szCs w:val="22"/>
          <w:lang w:val="en-GB"/>
        </w:rPr>
        <w:t>is</w:t>
      </w:r>
      <w:r w:rsidR="00322A11" w:rsidRPr="004147A2">
        <w:rPr>
          <w:rFonts w:cs="Arial"/>
          <w:snapToGrid w:val="0"/>
          <w:sz w:val="22"/>
          <w:szCs w:val="22"/>
          <w:lang w:val="en-GB"/>
        </w:rPr>
        <w:t xml:space="preserve"> gas.</w:t>
      </w:r>
    </w:p>
    <w:p w14:paraId="5B98CCFB" w14:textId="77777777" w:rsidR="00CC164E" w:rsidRPr="004147A2" w:rsidRDefault="00CC164E" w:rsidP="00CC164E">
      <w:pPr>
        <w:pStyle w:val="ListParagraph"/>
        <w:rPr>
          <w:rFonts w:cs="Arial"/>
          <w:snapToGrid w:val="0"/>
          <w:sz w:val="22"/>
          <w:szCs w:val="22"/>
          <w:lang w:val="en-GB"/>
        </w:rPr>
      </w:pPr>
    </w:p>
    <w:p w14:paraId="01BA8617" w14:textId="77777777" w:rsidR="0047752D" w:rsidRPr="004147A2" w:rsidRDefault="00CC164E" w:rsidP="00004D5F">
      <w:pPr>
        <w:pStyle w:val="ListParagraph"/>
        <w:numPr>
          <w:ilvl w:val="0"/>
          <w:numId w:val="22"/>
        </w:numPr>
        <w:jc w:val="both"/>
        <w:rPr>
          <w:rFonts w:cs="Arial"/>
          <w:snapToGrid w:val="0"/>
          <w:sz w:val="22"/>
          <w:szCs w:val="22"/>
          <w:lang w:val="en-GB"/>
        </w:rPr>
      </w:pPr>
      <w:r w:rsidRPr="004147A2">
        <w:rPr>
          <w:rFonts w:cs="Arial"/>
          <w:snapToGrid w:val="0"/>
          <w:sz w:val="22"/>
          <w:szCs w:val="22"/>
          <w:lang w:val="en-GB"/>
        </w:rPr>
        <w:t>Asphyxiants – All gases noted above as well as the other inert gases used in the lab [helium (He), argon (Ar) and nitrogen (N</w:t>
      </w:r>
      <w:r w:rsidRPr="004147A2">
        <w:rPr>
          <w:rFonts w:cs="Arial"/>
          <w:snapToGrid w:val="0"/>
          <w:sz w:val="22"/>
          <w:szCs w:val="22"/>
          <w:vertAlign w:val="subscript"/>
          <w:lang w:val="en-GB"/>
        </w:rPr>
        <w:t>2</w:t>
      </w:r>
      <w:r w:rsidRPr="004147A2">
        <w:rPr>
          <w:rFonts w:cs="Arial"/>
          <w:snapToGrid w:val="0"/>
          <w:sz w:val="22"/>
          <w:szCs w:val="22"/>
          <w:lang w:val="en-GB"/>
        </w:rPr>
        <w:t xml:space="preserve">)] </w:t>
      </w:r>
      <w:r w:rsidR="00757B23" w:rsidRPr="004147A2">
        <w:rPr>
          <w:rFonts w:cs="Arial"/>
          <w:snapToGrid w:val="0"/>
          <w:sz w:val="22"/>
          <w:szCs w:val="22"/>
          <w:lang w:val="en-GB"/>
        </w:rPr>
        <w:t>are</w:t>
      </w:r>
      <w:r w:rsidR="0047752D" w:rsidRPr="004147A2">
        <w:rPr>
          <w:rFonts w:cs="Arial"/>
          <w:snapToGrid w:val="0"/>
          <w:sz w:val="22"/>
          <w:szCs w:val="22"/>
          <w:lang w:val="en-GB"/>
        </w:rPr>
        <w:t xml:space="preserve"> asphyxiant</w:t>
      </w:r>
      <w:r w:rsidR="00757B23" w:rsidRPr="004147A2">
        <w:rPr>
          <w:rFonts w:cs="Arial"/>
          <w:snapToGrid w:val="0"/>
          <w:sz w:val="22"/>
          <w:szCs w:val="22"/>
          <w:lang w:val="en-GB"/>
        </w:rPr>
        <w:t>s</w:t>
      </w:r>
      <w:r w:rsidR="0047752D" w:rsidRPr="004147A2">
        <w:rPr>
          <w:rFonts w:cs="Arial"/>
          <w:snapToGrid w:val="0"/>
          <w:sz w:val="22"/>
          <w:szCs w:val="22"/>
          <w:lang w:val="en-GB"/>
        </w:rPr>
        <w:t xml:space="preserve"> and can cause suffocation when concentrations are sufficient to reduce oxygen levels below 19.5%.</w:t>
      </w:r>
      <w:r w:rsidR="00451349" w:rsidRPr="004147A2">
        <w:rPr>
          <w:rFonts w:cs="Arial"/>
          <w:snapToGrid w:val="0"/>
          <w:sz w:val="22"/>
          <w:szCs w:val="22"/>
          <w:lang w:val="en-GB"/>
        </w:rPr>
        <w:t xml:space="preserve"> </w:t>
      </w:r>
    </w:p>
    <w:p w14:paraId="223124CB" w14:textId="77777777" w:rsidR="0047752D" w:rsidRPr="004147A2" w:rsidRDefault="0047752D" w:rsidP="0047752D">
      <w:pPr>
        <w:pStyle w:val="ListParagraph"/>
        <w:ind w:left="2127"/>
        <w:jc w:val="both"/>
        <w:rPr>
          <w:rFonts w:cs="Arial"/>
          <w:snapToGrid w:val="0"/>
          <w:sz w:val="22"/>
          <w:szCs w:val="22"/>
          <w:lang w:val="en-GB"/>
        </w:rPr>
      </w:pPr>
    </w:p>
    <w:p w14:paraId="503EEBC4" w14:textId="77777777" w:rsidR="0047752D" w:rsidRPr="004147A2" w:rsidRDefault="0047752D" w:rsidP="00004D5F">
      <w:pPr>
        <w:pStyle w:val="ListParagraph"/>
        <w:numPr>
          <w:ilvl w:val="0"/>
          <w:numId w:val="16"/>
        </w:numPr>
        <w:ind w:left="2127" w:hanging="349"/>
        <w:jc w:val="both"/>
        <w:rPr>
          <w:rFonts w:cs="Arial"/>
          <w:snapToGrid w:val="0"/>
          <w:sz w:val="22"/>
          <w:szCs w:val="22"/>
          <w:lang w:val="en-GB"/>
        </w:rPr>
      </w:pPr>
      <w:r w:rsidRPr="004147A2">
        <w:rPr>
          <w:rFonts w:cs="Arial"/>
          <w:snapToGrid w:val="0"/>
          <w:sz w:val="22"/>
          <w:szCs w:val="22"/>
          <w:lang w:val="en-GB"/>
        </w:rPr>
        <w:t>Emergency / Mitigation Measures</w:t>
      </w:r>
    </w:p>
    <w:p w14:paraId="35D5FA47" w14:textId="77777777" w:rsidR="008814B0" w:rsidRPr="004147A2" w:rsidRDefault="008814B0" w:rsidP="008814B0">
      <w:pPr>
        <w:pStyle w:val="ListParagraph"/>
        <w:ind w:left="2127"/>
        <w:jc w:val="both"/>
        <w:rPr>
          <w:rFonts w:cs="Arial"/>
          <w:snapToGrid w:val="0"/>
          <w:sz w:val="22"/>
          <w:szCs w:val="22"/>
          <w:lang w:val="en-GB"/>
        </w:rPr>
      </w:pPr>
    </w:p>
    <w:p w14:paraId="2D96DC9D" w14:textId="77777777" w:rsidR="001B3986" w:rsidRPr="004147A2" w:rsidRDefault="001B5195" w:rsidP="008814B0">
      <w:pPr>
        <w:pStyle w:val="ListParagraph"/>
        <w:ind w:left="2127"/>
        <w:jc w:val="both"/>
        <w:rPr>
          <w:rFonts w:cs="Arial"/>
          <w:snapToGrid w:val="0"/>
          <w:sz w:val="22"/>
          <w:szCs w:val="22"/>
          <w:lang w:val="en-GB"/>
        </w:rPr>
      </w:pPr>
      <w:r w:rsidRPr="004147A2">
        <w:rPr>
          <w:rFonts w:cs="Arial"/>
          <w:snapToGrid w:val="0"/>
          <w:sz w:val="22"/>
          <w:szCs w:val="22"/>
          <w:lang w:val="en-GB"/>
        </w:rPr>
        <w:t>During an emergency, the</w:t>
      </w:r>
      <w:r w:rsidR="001B3986" w:rsidRPr="004147A2">
        <w:rPr>
          <w:rFonts w:cs="Arial"/>
          <w:snapToGrid w:val="0"/>
          <w:sz w:val="22"/>
          <w:szCs w:val="22"/>
          <w:lang w:val="en-GB"/>
        </w:rPr>
        <w:t xml:space="preserve"> preferred mitigation approach for compressed gases is to minimise contact with fugitive gas emission, thereby reducing exposure to the ill-effects of these gases.</w:t>
      </w:r>
    </w:p>
    <w:p w14:paraId="4FF35A14" w14:textId="77777777" w:rsidR="001B3986" w:rsidRPr="004147A2" w:rsidRDefault="001B3986" w:rsidP="008814B0">
      <w:pPr>
        <w:pStyle w:val="ListParagraph"/>
        <w:ind w:left="2127"/>
        <w:jc w:val="both"/>
        <w:rPr>
          <w:rFonts w:cs="Arial"/>
          <w:snapToGrid w:val="0"/>
          <w:sz w:val="22"/>
          <w:szCs w:val="22"/>
          <w:lang w:val="en-GB"/>
        </w:rPr>
      </w:pPr>
    </w:p>
    <w:p w14:paraId="591F2B36" w14:textId="77777777" w:rsidR="001B5195" w:rsidRPr="004147A2" w:rsidRDefault="001B5195" w:rsidP="008814B0">
      <w:pPr>
        <w:pStyle w:val="ListParagraph"/>
        <w:ind w:left="2127"/>
        <w:jc w:val="both"/>
        <w:rPr>
          <w:rFonts w:cs="Arial"/>
          <w:snapToGrid w:val="0"/>
          <w:sz w:val="22"/>
          <w:szCs w:val="22"/>
          <w:lang w:val="en-GB"/>
        </w:rPr>
      </w:pPr>
      <w:r w:rsidRPr="004147A2">
        <w:rPr>
          <w:rFonts w:cs="Arial"/>
          <w:snapToGrid w:val="0"/>
          <w:sz w:val="22"/>
          <w:szCs w:val="22"/>
          <w:lang w:val="en-GB"/>
        </w:rPr>
        <w:t xml:space="preserve">This can be achieved by </w:t>
      </w:r>
      <w:r w:rsidR="001866CA" w:rsidRPr="004147A2">
        <w:rPr>
          <w:rFonts w:cs="Arial"/>
          <w:snapToGrid w:val="0"/>
          <w:sz w:val="22"/>
          <w:szCs w:val="22"/>
          <w:lang w:val="en-GB"/>
        </w:rPr>
        <w:t xml:space="preserve">both </w:t>
      </w:r>
      <w:r w:rsidR="00921848" w:rsidRPr="004147A2">
        <w:rPr>
          <w:rFonts w:cs="Arial"/>
          <w:snapToGrid w:val="0"/>
          <w:sz w:val="22"/>
          <w:szCs w:val="22"/>
          <w:lang w:val="en-GB"/>
        </w:rPr>
        <w:t xml:space="preserve">a) increasing lab ventilation to discharge the fugitive gases from the lab </w:t>
      </w:r>
      <w:r w:rsidR="001866CA" w:rsidRPr="004147A2">
        <w:rPr>
          <w:rFonts w:cs="Arial"/>
          <w:snapToGrid w:val="0"/>
          <w:sz w:val="22"/>
          <w:szCs w:val="22"/>
          <w:lang w:val="en-GB"/>
        </w:rPr>
        <w:t>and</w:t>
      </w:r>
      <w:r w:rsidR="00921848" w:rsidRPr="004147A2">
        <w:rPr>
          <w:rFonts w:cs="Arial"/>
          <w:snapToGrid w:val="0"/>
          <w:sz w:val="22"/>
          <w:szCs w:val="22"/>
          <w:lang w:val="en-GB"/>
        </w:rPr>
        <w:t xml:space="preserve"> b) </w:t>
      </w:r>
      <w:r w:rsidR="009A6ED1" w:rsidRPr="004147A2">
        <w:rPr>
          <w:rFonts w:cs="Arial"/>
          <w:snapToGrid w:val="0"/>
          <w:sz w:val="22"/>
          <w:szCs w:val="22"/>
          <w:lang w:val="en-GB"/>
        </w:rPr>
        <w:t>terminating</w:t>
      </w:r>
      <w:r w:rsidRPr="004147A2">
        <w:rPr>
          <w:rFonts w:cs="Arial"/>
          <w:snapToGrid w:val="0"/>
          <w:sz w:val="22"/>
          <w:szCs w:val="22"/>
          <w:lang w:val="en-GB"/>
        </w:rPr>
        <w:t xml:space="preserve"> the</w:t>
      </w:r>
      <w:r w:rsidR="00921848" w:rsidRPr="004147A2">
        <w:rPr>
          <w:rFonts w:cs="Arial"/>
          <w:snapToGrid w:val="0"/>
          <w:sz w:val="22"/>
          <w:szCs w:val="22"/>
          <w:lang w:val="en-GB"/>
        </w:rPr>
        <w:t xml:space="preserve"> supply of the compressed gases</w:t>
      </w:r>
      <w:r w:rsidR="001866CA" w:rsidRPr="004147A2">
        <w:rPr>
          <w:rFonts w:cs="Arial"/>
          <w:snapToGrid w:val="0"/>
          <w:sz w:val="22"/>
          <w:szCs w:val="22"/>
          <w:lang w:val="en-GB"/>
        </w:rPr>
        <w:t xml:space="preserve"> within the lab</w:t>
      </w:r>
      <w:r w:rsidR="00921848" w:rsidRPr="004147A2">
        <w:rPr>
          <w:rFonts w:cs="Arial"/>
          <w:snapToGrid w:val="0"/>
          <w:sz w:val="22"/>
          <w:szCs w:val="22"/>
          <w:lang w:val="en-GB"/>
        </w:rPr>
        <w:t>.</w:t>
      </w:r>
    </w:p>
    <w:p w14:paraId="64EA02CC" w14:textId="77777777" w:rsidR="00921848" w:rsidRPr="004147A2" w:rsidRDefault="00921848" w:rsidP="008814B0">
      <w:pPr>
        <w:pStyle w:val="ListParagraph"/>
        <w:ind w:left="2127"/>
        <w:jc w:val="both"/>
        <w:rPr>
          <w:rFonts w:cs="Arial"/>
          <w:snapToGrid w:val="0"/>
          <w:sz w:val="22"/>
          <w:szCs w:val="22"/>
          <w:lang w:val="en-GB"/>
        </w:rPr>
      </w:pPr>
    </w:p>
    <w:p w14:paraId="2228950A" w14:textId="48ED42CD" w:rsidR="001470B6" w:rsidRPr="004147A2" w:rsidRDefault="001B3986" w:rsidP="008814B0">
      <w:pPr>
        <w:pStyle w:val="ListParagraph"/>
        <w:ind w:left="2127"/>
        <w:jc w:val="both"/>
        <w:rPr>
          <w:rFonts w:cs="Arial"/>
          <w:snapToGrid w:val="0"/>
          <w:sz w:val="22"/>
          <w:szCs w:val="22"/>
          <w:lang w:val="en-GB"/>
        </w:rPr>
      </w:pPr>
      <w:r w:rsidRPr="004147A2">
        <w:rPr>
          <w:rFonts w:cs="Arial"/>
          <w:snapToGrid w:val="0"/>
          <w:sz w:val="22"/>
          <w:szCs w:val="22"/>
          <w:lang w:val="en-GB"/>
        </w:rPr>
        <w:t xml:space="preserve">Ventilation in the lab is organised such that there </w:t>
      </w:r>
      <w:r w:rsidR="00036022" w:rsidRPr="004147A2">
        <w:rPr>
          <w:rFonts w:cs="Arial"/>
          <w:snapToGrid w:val="0"/>
          <w:sz w:val="22"/>
          <w:szCs w:val="22"/>
          <w:lang w:val="en-GB"/>
        </w:rPr>
        <w:t>are</w:t>
      </w:r>
      <w:r w:rsidRPr="004147A2">
        <w:rPr>
          <w:rFonts w:cs="Arial"/>
          <w:snapToGrid w:val="0"/>
          <w:sz w:val="22"/>
          <w:szCs w:val="22"/>
          <w:lang w:val="en-GB"/>
        </w:rPr>
        <w:t xml:space="preserve"> at least 8 changes of fresh air into the lab per hour. Higher air change rates may be achieved when the fume hood sashes are drawn </w:t>
      </w:r>
      <w:r w:rsidR="00C00B48" w:rsidRPr="004147A2">
        <w:rPr>
          <w:rFonts w:cs="Arial"/>
          <w:snapToGrid w:val="0"/>
          <w:sz w:val="22"/>
          <w:szCs w:val="22"/>
          <w:lang w:val="en-GB"/>
        </w:rPr>
        <w:t>up</w:t>
      </w:r>
      <w:r w:rsidR="001866CA" w:rsidRPr="004147A2">
        <w:rPr>
          <w:rFonts w:cs="Arial"/>
          <w:snapToGrid w:val="0"/>
          <w:sz w:val="22"/>
          <w:szCs w:val="22"/>
          <w:lang w:val="en-GB"/>
        </w:rPr>
        <w:t>, when the exhaust rates on variable speed fume extractors or canopy hoods are increased</w:t>
      </w:r>
      <w:r w:rsidR="00C00B48" w:rsidRPr="004147A2">
        <w:rPr>
          <w:rFonts w:cs="Arial"/>
          <w:snapToGrid w:val="0"/>
          <w:sz w:val="22"/>
          <w:szCs w:val="22"/>
          <w:lang w:val="en-GB"/>
        </w:rPr>
        <w:t xml:space="preserve"> </w:t>
      </w:r>
      <w:r w:rsidRPr="004147A2">
        <w:rPr>
          <w:rFonts w:cs="Arial"/>
          <w:snapToGrid w:val="0"/>
          <w:sz w:val="22"/>
          <w:szCs w:val="22"/>
          <w:lang w:val="en-GB"/>
        </w:rPr>
        <w:t xml:space="preserve">or when </w:t>
      </w:r>
      <w:r w:rsidR="001866CA" w:rsidRPr="004147A2">
        <w:rPr>
          <w:rFonts w:cs="Arial"/>
          <w:snapToGrid w:val="0"/>
          <w:sz w:val="22"/>
          <w:szCs w:val="22"/>
          <w:lang w:val="en-GB"/>
        </w:rPr>
        <w:t>a</w:t>
      </w:r>
      <w:r w:rsidRPr="004147A2">
        <w:rPr>
          <w:rFonts w:cs="Arial"/>
          <w:snapToGrid w:val="0"/>
          <w:sz w:val="22"/>
          <w:szCs w:val="22"/>
          <w:lang w:val="en-GB"/>
        </w:rPr>
        <w:t xml:space="preserve"> fume hood e</w:t>
      </w:r>
      <w:r w:rsidR="007B3B44" w:rsidRPr="004147A2">
        <w:rPr>
          <w:rFonts w:cs="Arial"/>
          <w:snapToGrid w:val="0"/>
          <w:sz w:val="22"/>
          <w:szCs w:val="22"/>
          <w:lang w:val="en-GB"/>
        </w:rPr>
        <w:t>xhaust purge button is pressed.</w:t>
      </w:r>
      <w:r w:rsidR="00921848" w:rsidRPr="004147A2">
        <w:rPr>
          <w:rFonts w:cs="Arial"/>
          <w:snapToGrid w:val="0"/>
          <w:sz w:val="22"/>
          <w:szCs w:val="22"/>
          <w:lang w:val="en-GB"/>
        </w:rPr>
        <w:t xml:space="preserve"> Ventilation may also be temporarily elevated by </w:t>
      </w:r>
      <w:r w:rsidR="007E3A2C" w:rsidRPr="004147A2">
        <w:rPr>
          <w:rFonts w:cs="Arial"/>
          <w:snapToGrid w:val="0"/>
          <w:sz w:val="22"/>
          <w:szCs w:val="22"/>
          <w:lang w:val="en-GB"/>
        </w:rPr>
        <w:t>increasing</w:t>
      </w:r>
      <w:r w:rsidR="00921848" w:rsidRPr="004147A2">
        <w:rPr>
          <w:rFonts w:cs="Arial"/>
          <w:snapToGrid w:val="0"/>
          <w:sz w:val="22"/>
          <w:szCs w:val="22"/>
          <w:lang w:val="en-GB"/>
        </w:rPr>
        <w:t xml:space="preserve"> the exhaust set point </w:t>
      </w:r>
      <w:r w:rsidR="001866CA" w:rsidRPr="004147A2">
        <w:rPr>
          <w:rFonts w:cs="Arial"/>
          <w:snapToGrid w:val="0"/>
          <w:sz w:val="22"/>
          <w:szCs w:val="22"/>
          <w:lang w:val="en-GB"/>
        </w:rPr>
        <w:t>through</w:t>
      </w:r>
      <w:r w:rsidR="00921848" w:rsidRPr="004147A2">
        <w:rPr>
          <w:rFonts w:cs="Arial"/>
          <w:snapToGrid w:val="0"/>
          <w:sz w:val="22"/>
          <w:szCs w:val="22"/>
          <w:lang w:val="en-GB"/>
        </w:rPr>
        <w:t xml:space="preserve"> the building management software system. </w:t>
      </w:r>
    </w:p>
    <w:p w14:paraId="6B838EB1" w14:textId="77777777" w:rsidR="001B3986" w:rsidRPr="004147A2" w:rsidRDefault="001B3986" w:rsidP="008814B0">
      <w:pPr>
        <w:pStyle w:val="ListParagraph"/>
        <w:ind w:left="2127"/>
        <w:jc w:val="both"/>
        <w:rPr>
          <w:rFonts w:cs="Arial"/>
          <w:snapToGrid w:val="0"/>
          <w:sz w:val="22"/>
          <w:szCs w:val="22"/>
          <w:lang w:val="en-GB"/>
        </w:rPr>
      </w:pPr>
    </w:p>
    <w:p w14:paraId="7CEFCF23" w14:textId="77777777" w:rsidR="00FA5A64" w:rsidRPr="004147A2" w:rsidRDefault="00921848" w:rsidP="00FA5A64">
      <w:pPr>
        <w:pStyle w:val="ListParagraph"/>
        <w:ind w:left="2127"/>
        <w:jc w:val="both"/>
        <w:rPr>
          <w:rFonts w:cs="Arial"/>
          <w:snapToGrid w:val="0"/>
          <w:sz w:val="22"/>
          <w:szCs w:val="22"/>
          <w:lang w:val="en-GB"/>
        </w:rPr>
      </w:pPr>
      <w:r w:rsidRPr="004147A2">
        <w:rPr>
          <w:rFonts w:cs="Arial"/>
          <w:snapToGrid w:val="0"/>
          <w:sz w:val="22"/>
          <w:szCs w:val="22"/>
          <w:lang w:val="en-GB"/>
        </w:rPr>
        <w:t>Furthermore, a</w:t>
      </w:r>
      <w:r w:rsidR="00FA5A64" w:rsidRPr="004147A2">
        <w:rPr>
          <w:rFonts w:cs="Arial"/>
          <w:snapToGrid w:val="0"/>
          <w:sz w:val="22"/>
          <w:szCs w:val="22"/>
          <w:lang w:val="en-GB"/>
        </w:rPr>
        <w:t xml:space="preserve">ll gas </w:t>
      </w:r>
      <w:r w:rsidRPr="004147A2">
        <w:rPr>
          <w:rFonts w:cs="Arial"/>
          <w:snapToGrid w:val="0"/>
          <w:sz w:val="22"/>
          <w:szCs w:val="22"/>
          <w:lang w:val="en-GB"/>
        </w:rPr>
        <w:t>distribution lines</w:t>
      </w:r>
      <w:r w:rsidR="00FA5A64" w:rsidRPr="004147A2">
        <w:rPr>
          <w:rFonts w:cs="Arial"/>
          <w:snapToGrid w:val="0"/>
          <w:sz w:val="22"/>
          <w:szCs w:val="22"/>
          <w:lang w:val="en-GB"/>
        </w:rPr>
        <w:t xml:space="preserve"> are </w:t>
      </w:r>
      <w:r w:rsidR="000B6E11" w:rsidRPr="004147A2">
        <w:rPr>
          <w:rFonts w:cs="Arial"/>
          <w:snapToGrid w:val="0"/>
          <w:sz w:val="22"/>
          <w:szCs w:val="22"/>
          <w:lang w:val="en-GB"/>
        </w:rPr>
        <w:t>installed</w:t>
      </w:r>
      <w:r w:rsidR="00FA5A64" w:rsidRPr="004147A2">
        <w:rPr>
          <w:rFonts w:cs="Arial"/>
          <w:snapToGrid w:val="0"/>
          <w:sz w:val="22"/>
          <w:szCs w:val="22"/>
          <w:lang w:val="en-GB"/>
        </w:rPr>
        <w:t xml:space="preserve"> with solenoid valves </w:t>
      </w:r>
      <w:r w:rsidRPr="004147A2">
        <w:rPr>
          <w:rFonts w:cs="Arial"/>
          <w:snapToGrid w:val="0"/>
          <w:sz w:val="22"/>
          <w:szCs w:val="22"/>
          <w:lang w:val="en-GB"/>
        </w:rPr>
        <w:t xml:space="preserve">near to the gas cylinders </w:t>
      </w:r>
      <w:r w:rsidR="00FA5A64" w:rsidRPr="004147A2">
        <w:rPr>
          <w:rFonts w:cs="Arial"/>
          <w:snapToGrid w:val="0"/>
          <w:sz w:val="22"/>
          <w:szCs w:val="22"/>
          <w:lang w:val="en-GB"/>
        </w:rPr>
        <w:t xml:space="preserve">that would </w:t>
      </w:r>
      <w:r w:rsidR="00B715A4" w:rsidRPr="004147A2">
        <w:rPr>
          <w:rFonts w:cs="Arial"/>
          <w:snapToGrid w:val="0"/>
          <w:sz w:val="22"/>
          <w:szCs w:val="22"/>
          <w:lang w:val="en-GB"/>
        </w:rPr>
        <w:t xml:space="preserve">automatically </w:t>
      </w:r>
      <w:r w:rsidR="000B6E11" w:rsidRPr="004147A2">
        <w:rPr>
          <w:rFonts w:cs="Arial"/>
          <w:snapToGrid w:val="0"/>
          <w:sz w:val="22"/>
          <w:szCs w:val="22"/>
          <w:lang w:val="en-GB"/>
        </w:rPr>
        <w:t>close and terminate</w:t>
      </w:r>
      <w:r w:rsidR="00FA5A64" w:rsidRPr="004147A2">
        <w:rPr>
          <w:rFonts w:cs="Arial"/>
          <w:snapToGrid w:val="0"/>
          <w:sz w:val="22"/>
          <w:szCs w:val="22"/>
          <w:lang w:val="en-GB"/>
        </w:rPr>
        <w:t xml:space="preserve"> </w:t>
      </w:r>
      <w:r w:rsidRPr="004147A2">
        <w:rPr>
          <w:rFonts w:cs="Arial"/>
          <w:snapToGrid w:val="0"/>
          <w:sz w:val="22"/>
          <w:szCs w:val="22"/>
          <w:lang w:val="en-GB"/>
        </w:rPr>
        <w:t>ALL</w:t>
      </w:r>
      <w:r w:rsidR="000B6E11" w:rsidRPr="004147A2">
        <w:rPr>
          <w:rFonts w:cs="Arial"/>
          <w:snapToGrid w:val="0"/>
          <w:sz w:val="22"/>
          <w:szCs w:val="22"/>
          <w:lang w:val="en-GB"/>
        </w:rPr>
        <w:t xml:space="preserve"> gas supplies</w:t>
      </w:r>
      <w:r w:rsidR="00FA5A64" w:rsidRPr="004147A2">
        <w:rPr>
          <w:rFonts w:cs="Arial"/>
          <w:snapToGrid w:val="0"/>
          <w:sz w:val="22"/>
          <w:szCs w:val="22"/>
          <w:lang w:val="en-GB"/>
        </w:rPr>
        <w:t xml:space="preserve"> </w:t>
      </w:r>
      <w:r w:rsidR="002727F8" w:rsidRPr="004147A2">
        <w:rPr>
          <w:rFonts w:cs="Arial"/>
          <w:snapToGrid w:val="0"/>
          <w:sz w:val="22"/>
          <w:szCs w:val="22"/>
          <w:lang w:val="en-GB"/>
        </w:rPr>
        <w:t xml:space="preserve">to the lab facility </w:t>
      </w:r>
      <w:r w:rsidR="00FA5A64" w:rsidRPr="004147A2">
        <w:rPr>
          <w:rFonts w:cs="Arial"/>
          <w:snapToGrid w:val="0"/>
          <w:sz w:val="22"/>
          <w:szCs w:val="22"/>
          <w:lang w:val="en-GB"/>
        </w:rPr>
        <w:t>when:</w:t>
      </w:r>
    </w:p>
    <w:p w14:paraId="5FC860CE" w14:textId="77777777" w:rsidR="00FA5A64" w:rsidRPr="004147A2" w:rsidRDefault="00FA5A64" w:rsidP="00FA5A64">
      <w:pPr>
        <w:pStyle w:val="ListParagraph"/>
        <w:ind w:left="2127"/>
        <w:jc w:val="both"/>
        <w:rPr>
          <w:rFonts w:cs="Arial"/>
          <w:snapToGrid w:val="0"/>
          <w:sz w:val="22"/>
          <w:szCs w:val="22"/>
          <w:lang w:val="en-GB"/>
        </w:rPr>
      </w:pPr>
    </w:p>
    <w:p w14:paraId="73C91140" w14:textId="77777777" w:rsidR="007B3B44" w:rsidRPr="004147A2" w:rsidRDefault="007B3B44" w:rsidP="00004D5F">
      <w:pPr>
        <w:pStyle w:val="ListParagraph"/>
        <w:numPr>
          <w:ilvl w:val="0"/>
          <w:numId w:val="24"/>
        </w:numPr>
        <w:jc w:val="both"/>
        <w:rPr>
          <w:rFonts w:cs="Arial"/>
          <w:snapToGrid w:val="0"/>
          <w:sz w:val="22"/>
          <w:szCs w:val="22"/>
          <w:lang w:val="en-GB"/>
        </w:rPr>
      </w:pPr>
      <w:r w:rsidRPr="004147A2">
        <w:rPr>
          <w:rFonts w:cs="Arial"/>
          <w:snapToGrid w:val="0"/>
          <w:sz w:val="22"/>
          <w:szCs w:val="22"/>
          <w:lang w:val="en-GB"/>
        </w:rPr>
        <w:t>The lab exhaust system is non-operational (i.e. exhaust fans are not running);</w:t>
      </w:r>
    </w:p>
    <w:p w14:paraId="76146B36" w14:textId="77777777" w:rsidR="007B3B44" w:rsidRPr="004147A2" w:rsidRDefault="007B3B44" w:rsidP="007B3B44">
      <w:pPr>
        <w:pStyle w:val="ListParagraph"/>
        <w:ind w:left="2487"/>
        <w:jc w:val="both"/>
        <w:rPr>
          <w:rFonts w:cs="Arial"/>
          <w:snapToGrid w:val="0"/>
          <w:sz w:val="22"/>
          <w:szCs w:val="22"/>
          <w:lang w:val="en-GB"/>
        </w:rPr>
      </w:pPr>
    </w:p>
    <w:p w14:paraId="2F5756C1" w14:textId="77777777" w:rsidR="000B6E11" w:rsidRPr="004147A2" w:rsidRDefault="000B6E11" w:rsidP="00004D5F">
      <w:pPr>
        <w:pStyle w:val="ListParagraph"/>
        <w:numPr>
          <w:ilvl w:val="0"/>
          <w:numId w:val="24"/>
        </w:numPr>
        <w:jc w:val="both"/>
        <w:rPr>
          <w:rFonts w:cs="Arial"/>
          <w:snapToGrid w:val="0"/>
          <w:sz w:val="22"/>
          <w:szCs w:val="22"/>
          <w:lang w:val="en-GB"/>
        </w:rPr>
      </w:pPr>
      <w:r w:rsidRPr="004147A2">
        <w:rPr>
          <w:rFonts w:cs="Arial"/>
          <w:snapToGrid w:val="0"/>
          <w:sz w:val="22"/>
          <w:szCs w:val="22"/>
          <w:lang w:val="en-GB"/>
        </w:rPr>
        <w:t>The respective solenoid valve control button</w:t>
      </w:r>
      <w:r w:rsidR="00B715A4" w:rsidRPr="004147A2">
        <w:rPr>
          <w:rFonts w:cs="Arial"/>
          <w:snapToGrid w:val="0"/>
          <w:sz w:val="22"/>
          <w:szCs w:val="22"/>
          <w:lang w:val="en-GB"/>
        </w:rPr>
        <w:t>s</w:t>
      </w:r>
      <w:r w:rsidRPr="004147A2">
        <w:rPr>
          <w:rFonts w:cs="Arial"/>
          <w:snapToGrid w:val="0"/>
          <w:sz w:val="22"/>
          <w:szCs w:val="22"/>
          <w:lang w:val="en-GB"/>
        </w:rPr>
        <w:t xml:space="preserve"> at the gas system control panel </w:t>
      </w:r>
      <w:r w:rsidR="007D4EF3" w:rsidRPr="004147A2">
        <w:rPr>
          <w:rFonts w:cs="Arial"/>
          <w:snapToGrid w:val="0"/>
          <w:sz w:val="22"/>
          <w:szCs w:val="22"/>
          <w:lang w:val="en-GB"/>
        </w:rPr>
        <w:t>outside the lab facility (</w:t>
      </w:r>
      <w:r w:rsidRPr="004147A2">
        <w:rPr>
          <w:rFonts w:cs="Arial"/>
          <w:snapToGrid w:val="0"/>
          <w:sz w:val="22"/>
          <w:szCs w:val="22"/>
          <w:lang w:val="en-GB"/>
        </w:rPr>
        <w:t>along the main corridor</w:t>
      </w:r>
      <w:r w:rsidR="007D4EF3" w:rsidRPr="004147A2">
        <w:rPr>
          <w:rFonts w:cs="Arial"/>
          <w:snapToGrid w:val="0"/>
          <w:sz w:val="22"/>
          <w:szCs w:val="22"/>
          <w:lang w:val="en-GB"/>
        </w:rPr>
        <w:t>)</w:t>
      </w:r>
      <w:r w:rsidRPr="004147A2">
        <w:rPr>
          <w:rFonts w:cs="Arial"/>
          <w:snapToGrid w:val="0"/>
          <w:sz w:val="22"/>
          <w:szCs w:val="22"/>
          <w:lang w:val="en-GB"/>
        </w:rPr>
        <w:t xml:space="preserve"> </w:t>
      </w:r>
      <w:r w:rsidR="00B715A4" w:rsidRPr="004147A2">
        <w:rPr>
          <w:rFonts w:cs="Arial"/>
          <w:snapToGrid w:val="0"/>
          <w:sz w:val="22"/>
          <w:szCs w:val="22"/>
          <w:lang w:val="en-GB"/>
        </w:rPr>
        <w:t>are</w:t>
      </w:r>
      <w:r w:rsidRPr="004147A2">
        <w:rPr>
          <w:rFonts w:cs="Arial"/>
          <w:snapToGrid w:val="0"/>
          <w:sz w:val="22"/>
          <w:szCs w:val="22"/>
          <w:lang w:val="en-GB"/>
        </w:rPr>
        <w:t xml:space="preserve"> pressed</w:t>
      </w:r>
      <w:r w:rsidR="007B3B44" w:rsidRPr="004147A2">
        <w:rPr>
          <w:rFonts w:cs="Arial"/>
          <w:snapToGrid w:val="0"/>
          <w:sz w:val="22"/>
          <w:szCs w:val="22"/>
          <w:lang w:val="en-GB"/>
        </w:rPr>
        <w:t>;</w:t>
      </w:r>
    </w:p>
    <w:p w14:paraId="53EE72A8" w14:textId="77777777" w:rsidR="000B6E11" w:rsidRPr="004147A2" w:rsidRDefault="000B6E11" w:rsidP="000B6E11">
      <w:pPr>
        <w:pStyle w:val="ListParagraph"/>
        <w:ind w:left="2487"/>
        <w:jc w:val="both"/>
        <w:rPr>
          <w:rFonts w:cs="Arial"/>
          <w:snapToGrid w:val="0"/>
          <w:sz w:val="22"/>
          <w:szCs w:val="22"/>
          <w:lang w:val="en-GB"/>
        </w:rPr>
      </w:pPr>
    </w:p>
    <w:p w14:paraId="70EA763C" w14:textId="77777777" w:rsidR="00FA5A64" w:rsidRPr="004147A2" w:rsidRDefault="00FA5A64" w:rsidP="00004D5F">
      <w:pPr>
        <w:pStyle w:val="ListParagraph"/>
        <w:numPr>
          <w:ilvl w:val="0"/>
          <w:numId w:val="24"/>
        </w:numPr>
        <w:jc w:val="both"/>
        <w:rPr>
          <w:rFonts w:cs="Arial"/>
          <w:snapToGrid w:val="0"/>
          <w:sz w:val="22"/>
          <w:szCs w:val="22"/>
          <w:lang w:val="en-GB"/>
        </w:rPr>
      </w:pPr>
      <w:r w:rsidRPr="004147A2">
        <w:rPr>
          <w:rFonts w:cs="Arial"/>
          <w:snapToGrid w:val="0"/>
          <w:sz w:val="22"/>
          <w:szCs w:val="22"/>
          <w:lang w:val="en-GB"/>
        </w:rPr>
        <w:t>A gas leak detector has detected elevated level of the hazardous gas or reduced level of oxygen</w:t>
      </w:r>
      <w:r w:rsidR="000B6E11" w:rsidRPr="004147A2">
        <w:rPr>
          <w:rFonts w:cs="Arial"/>
          <w:snapToGrid w:val="0"/>
          <w:sz w:val="22"/>
          <w:szCs w:val="22"/>
          <w:lang w:val="en-GB"/>
        </w:rPr>
        <w:t xml:space="preserve"> (during stage 2 detector alarm)</w:t>
      </w:r>
      <w:r w:rsidR="007B3B44" w:rsidRPr="004147A2">
        <w:rPr>
          <w:rFonts w:cs="Arial"/>
          <w:snapToGrid w:val="0"/>
          <w:sz w:val="22"/>
          <w:szCs w:val="22"/>
          <w:lang w:val="en-GB"/>
        </w:rPr>
        <w:t>;</w:t>
      </w:r>
    </w:p>
    <w:p w14:paraId="17F0D026" w14:textId="77777777" w:rsidR="00FA5A64" w:rsidRPr="004147A2" w:rsidRDefault="00FA5A64" w:rsidP="00FA5A64">
      <w:pPr>
        <w:pStyle w:val="ListParagraph"/>
        <w:ind w:left="2487"/>
        <w:jc w:val="both"/>
        <w:rPr>
          <w:rFonts w:cs="Arial"/>
          <w:snapToGrid w:val="0"/>
          <w:sz w:val="22"/>
          <w:szCs w:val="22"/>
          <w:lang w:val="en-GB"/>
        </w:rPr>
      </w:pPr>
    </w:p>
    <w:p w14:paraId="442B1D9C" w14:textId="77777777" w:rsidR="00FA5A64" w:rsidRPr="004147A2" w:rsidRDefault="000B6E11" w:rsidP="00004D5F">
      <w:pPr>
        <w:pStyle w:val="ListParagraph"/>
        <w:numPr>
          <w:ilvl w:val="0"/>
          <w:numId w:val="24"/>
        </w:numPr>
        <w:jc w:val="both"/>
        <w:rPr>
          <w:rFonts w:cs="Arial"/>
          <w:snapToGrid w:val="0"/>
          <w:sz w:val="22"/>
          <w:szCs w:val="22"/>
          <w:lang w:val="en-GB"/>
        </w:rPr>
      </w:pPr>
      <w:r w:rsidRPr="004147A2">
        <w:rPr>
          <w:rFonts w:cs="Arial"/>
          <w:snapToGrid w:val="0"/>
          <w:sz w:val="22"/>
          <w:szCs w:val="22"/>
          <w:lang w:val="en-GB"/>
        </w:rPr>
        <w:t>All hazardous gases are carried in coaxial piping system with the inner pipe carrying</w:t>
      </w:r>
      <w:r w:rsidR="00FF2A26" w:rsidRPr="004147A2">
        <w:rPr>
          <w:rFonts w:cs="Arial"/>
          <w:snapToGrid w:val="0"/>
          <w:sz w:val="22"/>
          <w:szCs w:val="22"/>
          <w:lang w:val="en-GB"/>
        </w:rPr>
        <w:t xml:space="preserve"> the hazardous gases and the out</w:t>
      </w:r>
      <w:r w:rsidRPr="004147A2">
        <w:rPr>
          <w:rFonts w:cs="Arial"/>
          <w:snapToGrid w:val="0"/>
          <w:sz w:val="22"/>
          <w:szCs w:val="22"/>
          <w:lang w:val="en-GB"/>
        </w:rPr>
        <w:t>er pipe filled with nitrogen gas to 3 bar. A rupture or leak in the inner pipe would result in elevated pressure in the interstitial space. When this happens, an alarm would sound and the solenoid valves to all gas cylinders would close</w:t>
      </w:r>
      <w:r w:rsidR="007B3B44" w:rsidRPr="004147A2">
        <w:rPr>
          <w:rFonts w:cs="Arial"/>
          <w:snapToGrid w:val="0"/>
          <w:sz w:val="22"/>
          <w:szCs w:val="22"/>
          <w:lang w:val="en-GB"/>
        </w:rPr>
        <w:t>; or</w:t>
      </w:r>
    </w:p>
    <w:p w14:paraId="4925B0EF" w14:textId="77777777" w:rsidR="000B6E11" w:rsidRPr="004147A2" w:rsidRDefault="000B6E11" w:rsidP="000B6E11">
      <w:pPr>
        <w:pStyle w:val="ListParagraph"/>
        <w:rPr>
          <w:rFonts w:cs="Arial"/>
          <w:snapToGrid w:val="0"/>
          <w:sz w:val="22"/>
          <w:szCs w:val="22"/>
          <w:lang w:val="en-GB"/>
        </w:rPr>
      </w:pPr>
    </w:p>
    <w:p w14:paraId="40AAB15E" w14:textId="77777777" w:rsidR="000B6E11" w:rsidRPr="004147A2" w:rsidRDefault="00B715A4" w:rsidP="00004D5F">
      <w:pPr>
        <w:pStyle w:val="ListParagraph"/>
        <w:numPr>
          <w:ilvl w:val="0"/>
          <w:numId w:val="24"/>
        </w:numPr>
        <w:jc w:val="both"/>
        <w:rPr>
          <w:rFonts w:cs="Arial"/>
          <w:snapToGrid w:val="0"/>
          <w:sz w:val="22"/>
          <w:szCs w:val="22"/>
          <w:lang w:val="en-GB"/>
        </w:rPr>
      </w:pPr>
      <w:r w:rsidRPr="004147A2">
        <w:rPr>
          <w:rFonts w:cs="Arial"/>
          <w:snapToGrid w:val="0"/>
          <w:sz w:val="22"/>
          <w:szCs w:val="22"/>
          <w:lang w:val="en-GB"/>
        </w:rPr>
        <w:t>O</w:t>
      </w:r>
      <w:r w:rsidR="000B6E11" w:rsidRPr="004147A2">
        <w:rPr>
          <w:rFonts w:cs="Arial"/>
          <w:snapToGrid w:val="0"/>
          <w:sz w:val="22"/>
          <w:szCs w:val="22"/>
          <w:lang w:val="en-GB"/>
        </w:rPr>
        <w:t>ne of the gas emergency panic buttons around the lab is pressed.</w:t>
      </w:r>
    </w:p>
    <w:p w14:paraId="3AA775D9" w14:textId="77777777" w:rsidR="00CE71D6" w:rsidRPr="004147A2" w:rsidRDefault="00CE71D6" w:rsidP="00CE71D6">
      <w:pPr>
        <w:pStyle w:val="ListParagraph"/>
        <w:rPr>
          <w:rFonts w:cs="Arial"/>
          <w:snapToGrid w:val="0"/>
          <w:sz w:val="22"/>
          <w:szCs w:val="22"/>
          <w:lang w:val="en-GB"/>
        </w:rPr>
      </w:pPr>
    </w:p>
    <w:p w14:paraId="1C7F6F4F" w14:textId="77777777" w:rsidR="0053533B" w:rsidRPr="004147A2" w:rsidRDefault="00555C88" w:rsidP="00555C88">
      <w:pPr>
        <w:pStyle w:val="ListParagraph"/>
        <w:ind w:left="2127"/>
        <w:jc w:val="both"/>
        <w:rPr>
          <w:rFonts w:cs="Arial"/>
          <w:snapToGrid w:val="0"/>
          <w:sz w:val="22"/>
          <w:szCs w:val="22"/>
          <w:lang w:val="en-GB"/>
        </w:rPr>
      </w:pPr>
      <w:r w:rsidRPr="004147A2">
        <w:rPr>
          <w:rFonts w:cs="Arial"/>
          <w:snapToGrid w:val="0"/>
          <w:sz w:val="22"/>
          <w:szCs w:val="22"/>
          <w:lang w:val="en-GB"/>
        </w:rPr>
        <w:t xml:space="preserve">The respective researchers shall be responsible for performing risk assessment to ascertain the </w:t>
      </w:r>
      <w:r w:rsidR="0053533B" w:rsidRPr="004147A2">
        <w:rPr>
          <w:rFonts w:cs="Arial"/>
          <w:snapToGrid w:val="0"/>
          <w:sz w:val="22"/>
          <w:szCs w:val="22"/>
          <w:lang w:val="en-GB"/>
        </w:rPr>
        <w:t xml:space="preserve">appropriate emergency measures as well as the </w:t>
      </w:r>
      <w:r w:rsidRPr="004147A2">
        <w:rPr>
          <w:rFonts w:cs="Arial"/>
          <w:snapToGrid w:val="0"/>
          <w:sz w:val="22"/>
          <w:szCs w:val="22"/>
          <w:lang w:val="en-GB"/>
        </w:rPr>
        <w:t xml:space="preserve">proper type of fire extinguisher to use and to ensure that the proper type of fire extinguisher is available before use of any hazardous chemical. </w:t>
      </w:r>
    </w:p>
    <w:p w14:paraId="61185188" w14:textId="77777777" w:rsidR="006A5A32" w:rsidRPr="004147A2" w:rsidRDefault="006A5A32" w:rsidP="00555C88">
      <w:pPr>
        <w:pStyle w:val="ListParagraph"/>
        <w:ind w:left="2127"/>
        <w:jc w:val="both"/>
        <w:rPr>
          <w:rFonts w:cs="Arial"/>
          <w:snapToGrid w:val="0"/>
          <w:sz w:val="22"/>
          <w:szCs w:val="22"/>
          <w:lang w:val="en-GB"/>
        </w:rPr>
      </w:pPr>
    </w:p>
    <w:p w14:paraId="6179B23B" w14:textId="77777777" w:rsidR="006A5A32" w:rsidRPr="004147A2" w:rsidRDefault="006A5A32" w:rsidP="006A5A32">
      <w:pPr>
        <w:pStyle w:val="ListParagraph"/>
        <w:ind w:left="2127"/>
        <w:jc w:val="both"/>
        <w:rPr>
          <w:rFonts w:cs="Arial"/>
          <w:snapToGrid w:val="0"/>
          <w:sz w:val="22"/>
          <w:szCs w:val="22"/>
          <w:lang w:val="en-GB"/>
        </w:rPr>
      </w:pPr>
      <w:r w:rsidRPr="004147A2">
        <w:rPr>
          <w:rFonts w:cs="Arial"/>
          <w:snapToGrid w:val="0"/>
          <w:sz w:val="22"/>
          <w:szCs w:val="22"/>
          <w:lang w:val="en-GB"/>
        </w:rPr>
        <w:t xml:space="preserve">The Singapore Standards for Use and Maintenance of Portable Fire Extinguishers (SS578) discouraged the fighting of Class C (flammable gas) &amp; D (flammable metals) fires by untrained individuals. The fire extinguishers found within the facility are not rated for use on Class C or Class D fires. The Singapore Standards recommends that flammable gas fires be extinguished by closing the gas valves or plugging the gas leak. </w:t>
      </w:r>
    </w:p>
    <w:p w14:paraId="03D43624" w14:textId="4ACB136F" w:rsidR="00A01E9D" w:rsidRPr="004147A2" w:rsidRDefault="0053533B" w:rsidP="00555C88">
      <w:pPr>
        <w:pStyle w:val="ListParagraph"/>
        <w:ind w:left="2127"/>
        <w:jc w:val="both"/>
        <w:rPr>
          <w:rFonts w:cs="Arial"/>
          <w:snapToGrid w:val="0"/>
          <w:sz w:val="22"/>
          <w:szCs w:val="22"/>
          <w:lang w:val="en-GB"/>
        </w:rPr>
      </w:pPr>
      <w:r w:rsidRPr="004147A2">
        <w:rPr>
          <w:rFonts w:cs="Arial"/>
          <w:snapToGrid w:val="0"/>
          <w:sz w:val="22"/>
          <w:szCs w:val="22"/>
          <w:lang w:val="en-GB"/>
        </w:rPr>
        <w:br/>
      </w:r>
      <w:r w:rsidR="00A01E9D" w:rsidRPr="004147A2">
        <w:rPr>
          <w:rFonts w:cs="Arial"/>
          <w:snapToGrid w:val="0"/>
          <w:sz w:val="22"/>
          <w:szCs w:val="22"/>
          <w:lang w:val="en-GB"/>
        </w:rPr>
        <w:t xml:space="preserve">All personnel shall be evacuated from the lab during a gas emergency. No one shall re-enter the premise until the concentration of fugitive gas within the space is deemed too low to pose a health hazard. Prior to re-entry, the space shall first be inspected by a designated and trained CARES personnel using a portable multi gas detector and wearing a fitted </w:t>
      </w:r>
      <w:r w:rsidR="008D47F3" w:rsidRPr="004147A2">
        <w:rPr>
          <w:rFonts w:cs="Arial"/>
          <w:snapToGrid w:val="0"/>
          <w:sz w:val="22"/>
          <w:szCs w:val="22"/>
          <w:lang w:val="en-GB"/>
        </w:rPr>
        <w:t>self-contained</w:t>
      </w:r>
      <w:r w:rsidR="00A01E9D" w:rsidRPr="004147A2">
        <w:rPr>
          <w:rFonts w:cs="Arial"/>
          <w:snapToGrid w:val="0"/>
          <w:sz w:val="22"/>
          <w:szCs w:val="22"/>
          <w:lang w:val="en-GB"/>
        </w:rPr>
        <w:t xml:space="preserve"> breathing apparatus. </w:t>
      </w:r>
    </w:p>
    <w:p w14:paraId="2AF47622" w14:textId="77777777" w:rsidR="0023623E" w:rsidRPr="004147A2" w:rsidRDefault="0023623E" w:rsidP="00555C88">
      <w:pPr>
        <w:pStyle w:val="ListParagraph"/>
        <w:ind w:left="2127"/>
        <w:jc w:val="both"/>
        <w:rPr>
          <w:rFonts w:cs="Arial"/>
          <w:snapToGrid w:val="0"/>
          <w:sz w:val="22"/>
          <w:szCs w:val="22"/>
          <w:lang w:val="en-GB"/>
        </w:rPr>
      </w:pPr>
    </w:p>
    <w:p w14:paraId="23030B4F" w14:textId="77777777" w:rsidR="0023623E" w:rsidRPr="004147A2" w:rsidRDefault="0023623E" w:rsidP="00555C88">
      <w:pPr>
        <w:pStyle w:val="ListParagraph"/>
        <w:ind w:left="2127"/>
        <w:jc w:val="both"/>
        <w:rPr>
          <w:rFonts w:cs="Arial"/>
          <w:snapToGrid w:val="0"/>
          <w:sz w:val="22"/>
          <w:szCs w:val="22"/>
          <w:lang w:val="en-GB"/>
        </w:rPr>
      </w:pPr>
      <w:r w:rsidRPr="004147A2">
        <w:rPr>
          <w:rFonts w:cs="Arial"/>
          <w:snapToGrid w:val="0"/>
          <w:sz w:val="22"/>
          <w:szCs w:val="22"/>
          <w:lang w:val="en-GB"/>
        </w:rPr>
        <w:t xml:space="preserve">If a leak has been detected, the source of the leak should be identified and rectified before the specific gas supply is re-activated. </w:t>
      </w:r>
    </w:p>
    <w:p w14:paraId="791217CC" w14:textId="77777777" w:rsidR="00555C88" w:rsidRPr="004147A2" w:rsidRDefault="00555C88" w:rsidP="00CE71D6">
      <w:pPr>
        <w:pStyle w:val="ListParagraph"/>
        <w:rPr>
          <w:rFonts w:cs="Arial"/>
          <w:snapToGrid w:val="0"/>
          <w:sz w:val="22"/>
          <w:szCs w:val="22"/>
          <w:lang w:val="en-GB"/>
        </w:rPr>
      </w:pPr>
    </w:p>
    <w:p w14:paraId="12572A88" w14:textId="77777777" w:rsidR="0047752D" w:rsidRPr="004147A2" w:rsidRDefault="0047752D" w:rsidP="00004D5F">
      <w:pPr>
        <w:pStyle w:val="ListParagraph"/>
        <w:numPr>
          <w:ilvl w:val="0"/>
          <w:numId w:val="16"/>
        </w:numPr>
        <w:ind w:left="2127" w:hanging="349"/>
        <w:jc w:val="both"/>
        <w:rPr>
          <w:rFonts w:cs="Arial"/>
          <w:snapToGrid w:val="0"/>
          <w:sz w:val="22"/>
          <w:szCs w:val="22"/>
          <w:lang w:val="en-GB"/>
        </w:rPr>
      </w:pPr>
      <w:r w:rsidRPr="004147A2">
        <w:rPr>
          <w:rFonts w:cs="Arial"/>
          <w:snapToGrid w:val="0"/>
          <w:sz w:val="22"/>
          <w:szCs w:val="22"/>
          <w:lang w:val="en-GB"/>
        </w:rPr>
        <w:t>Safety Control Measures</w:t>
      </w:r>
    </w:p>
    <w:p w14:paraId="76E82F1E" w14:textId="77777777" w:rsidR="008814B0" w:rsidRPr="004147A2" w:rsidRDefault="008814B0" w:rsidP="008814B0">
      <w:pPr>
        <w:pStyle w:val="ListParagraph"/>
        <w:ind w:left="2127"/>
        <w:jc w:val="both"/>
        <w:rPr>
          <w:rFonts w:cs="Arial"/>
          <w:snapToGrid w:val="0"/>
          <w:sz w:val="22"/>
          <w:szCs w:val="22"/>
          <w:lang w:val="en-GB"/>
        </w:rPr>
      </w:pPr>
    </w:p>
    <w:p w14:paraId="699F8C31" w14:textId="77777777" w:rsidR="00C00B48" w:rsidRPr="004147A2" w:rsidRDefault="00117BE9" w:rsidP="00C00B48">
      <w:pPr>
        <w:pStyle w:val="ListParagraph"/>
        <w:numPr>
          <w:ilvl w:val="0"/>
          <w:numId w:val="15"/>
        </w:numPr>
        <w:jc w:val="both"/>
        <w:rPr>
          <w:rFonts w:cs="Arial"/>
          <w:snapToGrid w:val="0"/>
          <w:sz w:val="22"/>
          <w:szCs w:val="22"/>
          <w:lang w:val="en-GB"/>
        </w:rPr>
      </w:pPr>
      <w:r w:rsidRPr="004147A2">
        <w:rPr>
          <w:rFonts w:cs="Arial"/>
          <w:snapToGrid w:val="0"/>
          <w:sz w:val="22"/>
          <w:szCs w:val="22"/>
          <w:lang w:val="en-GB"/>
        </w:rPr>
        <w:t xml:space="preserve">All flammable gas cylinders shall be </w:t>
      </w:r>
      <w:r w:rsidR="00C00B48" w:rsidRPr="004147A2">
        <w:rPr>
          <w:rFonts w:cs="Arial"/>
          <w:snapToGrid w:val="0"/>
          <w:sz w:val="22"/>
          <w:szCs w:val="22"/>
          <w:lang w:val="en-GB"/>
        </w:rPr>
        <w:t xml:space="preserve">stored within 90 minutes rated gas cylinder storage cabinets. These cabinets shall be kept closed at all times and care </w:t>
      </w:r>
      <w:r w:rsidR="007F2B4A" w:rsidRPr="004147A2">
        <w:rPr>
          <w:rFonts w:cs="Arial"/>
          <w:snapToGrid w:val="0"/>
          <w:sz w:val="22"/>
          <w:szCs w:val="22"/>
          <w:lang w:val="en-GB"/>
        </w:rPr>
        <w:t>shall</w:t>
      </w:r>
      <w:r w:rsidR="00C00B48" w:rsidRPr="004147A2">
        <w:rPr>
          <w:rFonts w:cs="Arial"/>
          <w:snapToGrid w:val="0"/>
          <w:sz w:val="22"/>
          <w:szCs w:val="22"/>
          <w:lang w:val="en-GB"/>
        </w:rPr>
        <w:t xml:space="preserve"> be taken when opening any of the cabinet doors during a gas emergency. </w:t>
      </w:r>
    </w:p>
    <w:p w14:paraId="3D195C4D" w14:textId="77777777" w:rsidR="0099688B" w:rsidRPr="004147A2" w:rsidRDefault="0099688B" w:rsidP="0099688B">
      <w:pPr>
        <w:pStyle w:val="ListParagraph"/>
        <w:ind w:left="2487"/>
        <w:jc w:val="both"/>
        <w:rPr>
          <w:rFonts w:cs="Arial"/>
          <w:snapToGrid w:val="0"/>
          <w:sz w:val="22"/>
          <w:szCs w:val="22"/>
          <w:lang w:val="en-GB"/>
        </w:rPr>
      </w:pPr>
    </w:p>
    <w:p w14:paraId="134697B8" w14:textId="77777777" w:rsidR="007B3B44" w:rsidRPr="004147A2" w:rsidRDefault="00117BE9" w:rsidP="00004D5F">
      <w:pPr>
        <w:pStyle w:val="ListParagraph"/>
        <w:numPr>
          <w:ilvl w:val="0"/>
          <w:numId w:val="15"/>
        </w:numPr>
        <w:jc w:val="both"/>
        <w:rPr>
          <w:rFonts w:cs="Arial"/>
          <w:snapToGrid w:val="0"/>
          <w:sz w:val="22"/>
          <w:szCs w:val="22"/>
          <w:lang w:val="en-GB"/>
        </w:rPr>
      </w:pPr>
      <w:r w:rsidRPr="004147A2">
        <w:rPr>
          <w:rFonts w:cs="Arial"/>
          <w:snapToGrid w:val="0"/>
          <w:sz w:val="22"/>
          <w:szCs w:val="22"/>
          <w:lang w:val="en-GB"/>
        </w:rPr>
        <w:t>All</w:t>
      </w:r>
      <w:r w:rsidR="0047752D" w:rsidRPr="004147A2">
        <w:rPr>
          <w:rFonts w:cs="Arial"/>
          <w:snapToGrid w:val="0"/>
          <w:sz w:val="22"/>
          <w:szCs w:val="22"/>
          <w:lang w:val="en-GB"/>
        </w:rPr>
        <w:t xml:space="preserve"> gas cylinder</w:t>
      </w:r>
      <w:r w:rsidR="007B3B44" w:rsidRPr="004147A2">
        <w:rPr>
          <w:rFonts w:cs="Arial"/>
          <w:snapToGrid w:val="0"/>
          <w:sz w:val="22"/>
          <w:szCs w:val="22"/>
          <w:lang w:val="en-GB"/>
        </w:rPr>
        <w:t>s</w:t>
      </w:r>
      <w:r w:rsidR="0047752D" w:rsidRPr="004147A2">
        <w:rPr>
          <w:rFonts w:cs="Arial"/>
          <w:snapToGrid w:val="0"/>
          <w:sz w:val="22"/>
          <w:szCs w:val="22"/>
          <w:lang w:val="en-GB"/>
        </w:rPr>
        <w:t xml:space="preserve"> shall b</w:t>
      </w:r>
      <w:r w:rsidR="007B3B44" w:rsidRPr="004147A2">
        <w:rPr>
          <w:rFonts w:cs="Arial"/>
          <w:snapToGrid w:val="0"/>
          <w:sz w:val="22"/>
          <w:szCs w:val="22"/>
          <w:lang w:val="en-GB"/>
        </w:rPr>
        <w:t xml:space="preserve">e secured </w:t>
      </w:r>
      <w:r w:rsidR="0047752D" w:rsidRPr="004147A2">
        <w:rPr>
          <w:rFonts w:cs="Arial"/>
          <w:snapToGrid w:val="0"/>
          <w:sz w:val="22"/>
          <w:szCs w:val="22"/>
          <w:lang w:val="en-GB"/>
        </w:rPr>
        <w:t xml:space="preserve">using brackets. </w:t>
      </w:r>
    </w:p>
    <w:p w14:paraId="255E6D41" w14:textId="77777777" w:rsidR="0099688B" w:rsidRPr="004147A2" w:rsidRDefault="0099688B" w:rsidP="0099688B">
      <w:pPr>
        <w:jc w:val="both"/>
        <w:rPr>
          <w:rFonts w:cs="Arial"/>
          <w:snapToGrid w:val="0"/>
          <w:sz w:val="22"/>
          <w:szCs w:val="22"/>
          <w:lang w:val="en-GB"/>
        </w:rPr>
      </w:pPr>
    </w:p>
    <w:p w14:paraId="7745F0A3" w14:textId="77777777" w:rsidR="0047752D" w:rsidRPr="004147A2" w:rsidRDefault="0047752D" w:rsidP="00004D5F">
      <w:pPr>
        <w:pStyle w:val="ListParagraph"/>
        <w:numPr>
          <w:ilvl w:val="0"/>
          <w:numId w:val="15"/>
        </w:numPr>
        <w:jc w:val="both"/>
        <w:rPr>
          <w:rFonts w:cs="Arial"/>
          <w:snapToGrid w:val="0"/>
          <w:sz w:val="22"/>
          <w:szCs w:val="22"/>
          <w:lang w:val="en-GB"/>
        </w:rPr>
      </w:pPr>
      <w:r w:rsidRPr="004147A2">
        <w:rPr>
          <w:rFonts w:cs="Arial"/>
          <w:snapToGrid w:val="0"/>
          <w:sz w:val="22"/>
          <w:szCs w:val="22"/>
          <w:lang w:val="en-GB"/>
        </w:rPr>
        <w:t xml:space="preserve">The lab shall </w:t>
      </w:r>
      <w:r w:rsidR="00CC039F" w:rsidRPr="004147A2">
        <w:rPr>
          <w:rFonts w:cs="Arial"/>
          <w:snapToGrid w:val="0"/>
          <w:sz w:val="22"/>
          <w:szCs w:val="22"/>
          <w:lang w:val="en-GB"/>
        </w:rPr>
        <w:t>limit the</w:t>
      </w:r>
      <w:r w:rsidRPr="004147A2">
        <w:rPr>
          <w:rFonts w:cs="Arial"/>
          <w:snapToGrid w:val="0"/>
          <w:sz w:val="22"/>
          <w:szCs w:val="22"/>
          <w:lang w:val="en-GB"/>
        </w:rPr>
        <w:t xml:space="preserve"> quantities of gas cylinder</w:t>
      </w:r>
      <w:r w:rsidR="00CC039F" w:rsidRPr="004147A2">
        <w:rPr>
          <w:rFonts w:cs="Arial"/>
          <w:snapToGrid w:val="0"/>
          <w:sz w:val="22"/>
          <w:szCs w:val="22"/>
          <w:lang w:val="en-GB"/>
        </w:rPr>
        <w:t>s</w:t>
      </w:r>
      <w:r w:rsidRPr="004147A2">
        <w:rPr>
          <w:rFonts w:cs="Arial"/>
          <w:snapToGrid w:val="0"/>
          <w:sz w:val="22"/>
          <w:szCs w:val="22"/>
          <w:lang w:val="en-GB"/>
        </w:rPr>
        <w:t xml:space="preserve"> </w:t>
      </w:r>
      <w:r w:rsidR="00DB2D8C" w:rsidRPr="004147A2">
        <w:rPr>
          <w:rFonts w:cs="Arial"/>
          <w:snapToGrid w:val="0"/>
          <w:sz w:val="22"/>
          <w:szCs w:val="22"/>
          <w:lang w:val="en-GB"/>
        </w:rPr>
        <w:t xml:space="preserve">stored </w:t>
      </w:r>
      <w:r w:rsidR="007B3B44" w:rsidRPr="004147A2">
        <w:rPr>
          <w:rFonts w:cs="Arial"/>
          <w:snapToGrid w:val="0"/>
          <w:sz w:val="22"/>
          <w:szCs w:val="22"/>
          <w:lang w:val="en-GB"/>
        </w:rPr>
        <w:t>within the Scheduled Premise to no more than the Maximum Allowable Quantities (MAQ)</w:t>
      </w:r>
      <w:r w:rsidR="00117BE9" w:rsidRPr="004147A2">
        <w:rPr>
          <w:rFonts w:cs="Arial"/>
          <w:snapToGrid w:val="0"/>
          <w:sz w:val="22"/>
          <w:szCs w:val="22"/>
          <w:lang w:val="en-GB"/>
        </w:rPr>
        <w:t xml:space="preserve"> as denoted in Annex C.</w:t>
      </w:r>
    </w:p>
    <w:p w14:paraId="5480B44A" w14:textId="77777777" w:rsidR="0099688B" w:rsidRPr="004147A2" w:rsidRDefault="0099688B" w:rsidP="0099688B">
      <w:pPr>
        <w:jc w:val="both"/>
        <w:rPr>
          <w:rFonts w:cs="Arial"/>
          <w:snapToGrid w:val="0"/>
          <w:sz w:val="22"/>
          <w:szCs w:val="22"/>
          <w:lang w:val="en-GB"/>
        </w:rPr>
      </w:pPr>
    </w:p>
    <w:p w14:paraId="3D33AA57" w14:textId="5C801649" w:rsidR="009A6ED1" w:rsidRPr="004147A2" w:rsidRDefault="00F21D7E" w:rsidP="00004D5F">
      <w:pPr>
        <w:pStyle w:val="ListParagraph"/>
        <w:numPr>
          <w:ilvl w:val="0"/>
          <w:numId w:val="15"/>
        </w:numPr>
        <w:jc w:val="both"/>
        <w:rPr>
          <w:rFonts w:cs="Arial"/>
          <w:snapToGrid w:val="0"/>
          <w:sz w:val="22"/>
          <w:szCs w:val="22"/>
          <w:lang w:val="en-GB"/>
        </w:rPr>
      </w:pPr>
      <w:r w:rsidRPr="004147A2">
        <w:rPr>
          <w:rFonts w:cs="Arial"/>
          <w:snapToGrid w:val="0"/>
          <w:sz w:val="22"/>
          <w:szCs w:val="22"/>
          <w:lang w:val="en-GB"/>
        </w:rPr>
        <w:t xml:space="preserve">Existing gas </w:t>
      </w:r>
      <w:r w:rsidR="00B67614" w:rsidRPr="004147A2">
        <w:rPr>
          <w:rFonts w:cs="Arial"/>
          <w:snapToGrid w:val="0"/>
          <w:sz w:val="22"/>
          <w:szCs w:val="22"/>
          <w:lang w:val="en-GB"/>
        </w:rPr>
        <w:t>piping</w:t>
      </w:r>
      <w:r w:rsidRPr="004147A2">
        <w:rPr>
          <w:rFonts w:cs="Arial"/>
          <w:snapToGrid w:val="0"/>
          <w:sz w:val="22"/>
          <w:szCs w:val="22"/>
          <w:lang w:val="en-GB"/>
        </w:rPr>
        <w:t xml:space="preserve"> shall not be used for delivery of a</w:t>
      </w:r>
      <w:r w:rsidR="007E3A2C" w:rsidRPr="004147A2">
        <w:rPr>
          <w:rFonts w:cs="Arial"/>
          <w:snapToGrid w:val="0"/>
          <w:sz w:val="22"/>
          <w:szCs w:val="22"/>
          <w:lang w:val="en-GB"/>
        </w:rPr>
        <w:t>ny other</w:t>
      </w:r>
      <w:r w:rsidRPr="004147A2">
        <w:rPr>
          <w:rFonts w:cs="Arial"/>
          <w:snapToGrid w:val="0"/>
          <w:sz w:val="22"/>
          <w:szCs w:val="22"/>
          <w:lang w:val="en-GB"/>
        </w:rPr>
        <w:t xml:space="preserve"> gas without prior detailed risk assessment and approval from CARES Director. The entire gas piping shall be re-labelled to denote the new gas prior to delivery.</w:t>
      </w:r>
    </w:p>
    <w:p w14:paraId="6911E8E9" w14:textId="77777777" w:rsidR="00F21D7E" w:rsidRPr="004147A2" w:rsidRDefault="00F21D7E" w:rsidP="009A6ED1">
      <w:pPr>
        <w:jc w:val="both"/>
        <w:rPr>
          <w:rFonts w:cs="Arial"/>
          <w:snapToGrid w:val="0"/>
          <w:sz w:val="22"/>
          <w:szCs w:val="22"/>
          <w:lang w:val="en-GB"/>
        </w:rPr>
      </w:pPr>
      <w:r w:rsidRPr="004147A2">
        <w:rPr>
          <w:rFonts w:cs="Arial"/>
          <w:snapToGrid w:val="0"/>
          <w:sz w:val="22"/>
          <w:szCs w:val="22"/>
          <w:lang w:val="en-GB"/>
        </w:rPr>
        <w:t xml:space="preserve"> </w:t>
      </w:r>
    </w:p>
    <w:p w14:paraId="6D204C61" w14:textId="77777777" w:rsidR="00117BE9" w:rsidRPr="004147A2" w:rsidRDefault="00117BE9" w:rsidP="00117BE9">
      <w:pPr>
        <w:pStyle w:val="ListParagraph"/>
        <w:numPr>
          <w:ilvl w:val="0"/>
          <w:numId w:val="15"/>
        </w:numPr>
        <w:jc w:val="both"/>
        <w:rPr>
          <w:rFonts w:cs="Arial"/>
          <w:snapToGrid w:val="0"/>
          <w:sz w:val="22"/>
          <w:szCs w:val="22"/>
          <w:lang w:val="en-GB"/>
        </w:rPr>
      </w:pPr>
      <w:r w:rsidRPr="004147A2">
        <w:rPr>
          <w:rFonts w:cs="Arial"/>
          <w:snapToGrid w:val="0"/>
          <w:sz w:val="22"/>
          <w:szCs w:val="22"/>
          <w:lang w:val="en-GB"/>
        </w:rPr>
        <w:lastRenderedPageBreak/>
        <w:t xml:space="preserve">The gas cylinder regulator and gas delivery piping and tubing shall be checked on a periodical basis against defects and leaks. </w:t>
      </w:r>
    </w:p>
    <w:p w14:paraId="563425D8" w14:textId="77777777" w:rsidR="0099688B" w:rsidRPr="004147A2" w:rsidRDefault="0099688B" w:rsidP="0099688B">
      <w:pPr>
        <w:ind w:left="2127"/>
        <w:jc w:val="both"/>
        <w:rPr>
          <w:rFonts w:cs="Arial"/>
          <w:snapToGrid w:val="0"/>
          <w:sz w:val="22"/>
          <w:szCs w:val="22"/>
          <w:lang w:val="en-GB"/>
        </w:rPr>
      </w:pPr>
    </w:p>
    <w:p w14:paraId="6DDBF604" w14:textId="77777777" w:rsidR="00117BE9" w:rsidRPr="004147A2" w:rsidRDefault="00117BE9" w:rsidP="00117BE9">
      <w:pPr>
        <w:pStyle w:val="ListParagraph"/>
        <w:numPr>
          <w:ilvl w:val="0"/>
          <w:numId w:val="15"/>
        </w:numPr>
        <w:jc w:val="both"/>
        <w:rPr>
          <w:rFonts w:cs="Arial"/>
          <w:snapToGrid w:val="0"/>
          <w:sz w:val="22"/>
          <w:szCs w:val="22"/>
          <w:lang w:val="en-GB"/>
        </w:rPr>
      </w:pPr>
      <w:r w:rsidRPr="004147A2">
        <w:rPr>
          <w:rFonts w:cs="Arial"/>
          <w:snapToGrid w:val="0"/>
          <w:sz w:val="22"/>
          <w:szCs w:val="22"/>
          <w:lang w:val="en-GB"/>
        </w:rPr>
        <w:t>The integrity of the coaxial piping system shall be checked periodically - the pressure of the nitrogen gas in the interstitial space shall be verified and proper functioning of the high/low press</w:t>
      </w:r>
      <w:r w:rsidR="0099688B" w:rsidRPr="004147A2">
        <w:rPr>
          <w:rFonts w:cs="Arial"/>
          <w:snapToGrid w:val="0"/>
          <w:sz w:val="22"/>
          <w:szCs w:val="22"/>
          <w:lang w:val="en-GB"/>
        </w:rPr>
        <w:t>ure gauges checked periodically.</w:t>
      </w:r>
    </w:p>
    <w:p w14:paraId="2D7C68D8" w14:textId="77777777" w:rsidR="0099688B" w:rsidRPr="004147A2" w:rsidRDefault="0099688B" w:rsidP="0099688B">
      <w:pPr>
        <w:jc w:val="both"/>
        <w:rPr>
          <w:rFonts w:cs="Arial"/>
          <w:snapToGrid w:val="0"/>
          <w:sz w:val="22"/>
          <w:szCs w:val="22"/>
          <w:lang w:val="en-GB"/>
        </w:rPr>
      </w:pPr>
    </w:p>
    <w:p w14:paraId="4807A5A1" w14:textId="77777777" w:rsidR="00103087" w:rsidRPr="004147A2" w:rsidRDefault="007B3B44" w:rsidP="00004D5F">
      <w:pPr>
        <w:pStyle w:val="ListParagraph"/>
        <w:numPr>
          <w:ilvl w:val="0"/>
          <w:numId w:val="15"/>
        </w:numPr>
        <w:jc w:val="both"/>
        <w:rPr>
          <w:rFonts w:cs="Arial"/>
          <w:snapToGrid w:val="0"/>
          <w:sz w:val="22"/>
          <w:szCs w:val="22"/>
          <w:lang w:val="en-GB"/>
        </w:rPr>
      </w:pPr>
      <w:r w:rsidRPr="004147A2">
        <w:rPr>
          <w:rFonts w:cs="Arial"/>
          <w:snapToGrid w:val="0"/>
          <w:sz w:val="22"/>
          <w:szCs w:val="22"/>
          <w:lang w:val="en-GB"/>
        </w:rPr>
        <w:t>The Lower Explosive Limit (LEL), carbon monoxide, carbon dioxide, oxygen and hydrogen sulfide gas detectors</w:t>
      </w:r>
      <w:r w:rsidR="00103087" w:rsidRPr="004147A2">
        <w:rPr>
          <w:rFonts w:cs="Arial"/>
          <w:snapToGrid w:val="0"/>
          <w:sz w:val="22"/>
          <w:szCs w:val="22"/>
          <w:lang w:val="en-GB"/>
        </w:rPr>
        <w:t xml:space="preserve"> </w:t>
      </w:r>
      <w:r w:rsidR="00757B23" w:rsidRPr="004147A2">
        <w:rPr>
          <w:rFonts w:cs="Arial"/>
          <w:snapToGrid w:val="0"/>
          <w:sz w:val="22"/>
          <w:szCs w:val="22"/>
          <w:lang w:val="en-GB"/>
        </w:rPr>
        <w:t>shall</w:t>
      </w:r>
      <w:r w:rsidR="00103087" w:rsidRPr="004147A2">
        <w:rPr>
          <w:rFonts w:cs="Arial"/>
          <w:snapToGrid w:val="0"/>
          <w:sz w:val="22"/>
          <w:szCs w:val="22"/>
          <w:lang w:val="en-GB"/>
        </w:rPr>
        <w:t xml:space="preserve"> be </w:t>
      </w:r>
      <w:r w:rsidRPr="004147A2">
        <w:rPr>
          <w:rFonts w:cs="Arial"/>
          <w:snapToGrid w:val="0"/>
          <w:sz w:val="22"/>
          <w:szCs w:val="22"/>
          <w:lang w:val="en-GB"/>
        </w:rPr>
        <w:t>periodically inspected and calibrated to ensure their continual performance</w:t>
      </w:r>
      <w:r w:rsidR="00103087" w:rsidRPr="004147A2">
        <w:rPr>
          <w:rFonts w:cs="Arial"/>
          <w:snapToGrid w:val="0"/>
          <w:sz w:val="22"/>
          <w:szCs w:val="22"/>
          <w:lang w:val="en-GB"/>
        </w:rPr>
        <w:t>.</w:t>
      </w:r>
    </w:p>
    <w:p w14:paraId="4EAE7921" w14:textId="77777777" w:rsidR="0099688B" w:rsidRPr="004147A2" w:rsidRDefault="0099688B" w:rsidP="0099688B">
      <w:pPr>
        <w:jc w:val="both"/>
        <w:rPr>
          <w:rFonts w:cs="Arial"/>
          <w:snapToGrid w:val="0"/>
          <w:sz w:val="22"/>
          <w:szCs w:val="22"/>
          <w:lang w:val="en-GB"/>
        </w:rPr>
      </w:pPr>
    </w:p>
    <w:p w14:paraId="683B782B" w14:textId="77777777" w:rsidR="00117BE9" w:rsidRPr="004147A2" w:rsidRDefault="00117BE9" w:rsidP="00004D5F">
      <w:pPr>
        <w:pStyle w:val="ListParagraph"/>
        <w:numPr>
          <w:ilvl w:val="0"/>
          <w:numId w:val="15"/>
        </w:numPr>
        <w:jc w:val="both"/>
        <w:rPr>
          <w:rFonts w:cs="Arial"/>
          <w:snapToGrid w:val="0"/>
          <w:sz w:val="22"/>
          <w:szCs w:val="22"/>
          <w:lang w:val="en-GB"/>
        </w:rPr>
      </w:pPr>
      <w:r w:rsidRPr="004147A2">
        <w:rPr>
          <w:rFonts w:cs="Arial"/>
          <w:snapToGrid w:val="0"/>
          <w:sz w:val="22"/>
          <w:szCs w:val="22"/>
          <w:lang w:val="en-GB"/>
        </w:rPr>
        <w:t>The proper functioning of the solenoid valves shall be checked periodically.</w:t>
      </w:r>
    </w:p>
    <w:p w14:paraId="48A9DB45" w14:textId="77777777" w:rsidR="0099688B" w:rsidRPr="004147A2" w:rsidRDefault="0099688B" w:rsidP="0099688B">
      <w:pPr>
        <w:jc w:val="both"/>
        <w:rPr>
          <w:rFonts w:cs="Arial"/>
          <w:snapToGrid w:val="0"/>
          <w:sz w:val="22"/>
          <w:szCs w:val="22"/>
          <w:lang w:val="en-GB"/>
        </w:rPr>
      </w:pPr>
    </w:p>
    <w:p w14:paraId="6BEDD6E7" w14:textId="77777777" w:rsidR="007E3A2C" w:rsidRPr="004147A2" w:rsidRDefault="007E3A2C" w:rsidP="00004D5F">
      <w:pPr>
        <w:pStyle w:val="ListParagraph"/>
        <w:numPr>
          <w:ilvl w:val="0"/>
          <w:numId w:val="15"/>
        </w:numPr>
        <w:jc w:val="both"/>
        <w:rPr>
          <w:rFonts w:cs="Arial"/>
          <w:snapToGrid w:val="0"/>
          <w:sz w:val="22"/>
          <w:szCs w:val="22"/>
          <w:lang w:val="en-GB"/>
        </w:rPr>
      </w:pPr>
      <w:r w:rsidRPr="004147A2">
        <w:rPr>
          <w:rFonts w:cs="Arial"/>
          <w:snapToGrid w:val="0"/>
          <w:sz w:val="22"/>
          <w:szCs w:val="22"/>
          <w:lang w:val="en-GB"/>
        </w:rPr>
        <w:t xml:space="preserve">The lab facility is </w:t>
      </w:r>
      <w:r w:rsidR="007F2B4A" w:rsidRPr="004147A2">
        <w:rPr>
          <w:rFonts w:cs="Arial"/>
          <w:snapToGrid w:val="0"/>
          <w:sz w:val="22"/>
          <w:szCs w:val="22"/>
          <w:lang w:val="en-GB"/>
        </w:rPr>
        <w:t>the</w:t>
      </w:r>
      <w:r w:rsidRPr="004147A2">
        <w:rPr>
          <w:rFonts w:cs="Arial"/>
          <w:snapToGrid w:val="0"/>
          <w:sz w:val="22"/>
          <w:szCs w:val="22"/>
          <w:lang w:val="en-GB"/>
        </w:rPr>
        <w:t xml:space="preserve"> property of the National Research Foundation (NRF). No gas line modification work is permitted without the prior written consent of NRF. The gas system design has also been validated by a Qualified Person and no modification of the design is permitted without prior written consent of the Qualified Person/Professional Engineer </w:t>
      </w:r>
      <w:r w:rsidR="007F2B4A" w:rsidRPr="004147A2">
        <w:rPr>
          <w:rFonts w:cs="Arial"/>
          <w:snapToGrid w:val="0"/>
          <w:sz w:val="22"/>
          <w:szCs w:val="22"/>
          <w:lang w:val="en-GB"/>
        </w:rPr>
        <w:t>and</w:t>
      </w:r>
      <w:r w:rsidRPr="004147A2">
        <w:rPr>
          <w:rFonts w:cs="Arial"/>
          <w:snapToGrid w:val="0"/>
          <w:sz w:val="22"/>
          <w:szCs w:val="22"/>
          <w:lang w:val="en-GB"/>
        </w:rPr>
        <w:t xml:space="preserve"> new design plan submission to the Singapore Civil Defence Force (SCDF).</w:t>
      </w:r>
    </w:p>
    <w:p w14:paraId="04E4EFD1" w14:textId="77777777" w:rsidR="0099688B" w:rsidRPr="004147A2" w:rsidRDefault="0099688B" w:rsidP="0099688B">
      <w:pPr>
        <w:jc w:val="both"/>
        <w:rPr>
          <w:rFonts w:cs="Arial"/>
          <w:snapToGrid w:val="0"/>
          <w:sz w:val="22"/>
          <w:szCs w:val="22"/>
          <w:lang w:val="en-GB"/>
        </w:rPr>
      </w:pPr>
    </w:p>
    <w:p w14:paraId="6C12994D" w14:textId="77777777" w:rsidR="00897776" w:rsidRPr="004147A2" w:rsidRDefault="00897776" w:rsidP="00004D5F">
      <w:pPr>
        <w:pStyle w:val="ListParagraph"/>
        <w:numPr>
          <w:ilvl w:val="0"/>
          <w:numId w:val="15"/>
        </w:numPr>
        <w:jc w:val="both"/>
        <w:rPr>
          <w:rFonts w:cs="Arial"/>
          <w:snapToGrid w:val="0"/>
          <w:sz w:val="22"/>
          <w:szCs w:val="22"/>
          <w:lang w:val="en-GB"/>
        </w:rPr>
      </w:pPr>
      <w:r w:rsidRPr="004147A2">
        <w:rPr>
          <w:rFonts w:cs="Arial"/>
          <w:snapToGrid w:val="0"/>
          <w:sz w:val="22"/>
          <w:szCs w:val="22"/>
          <w:lang w:val="en-GB"/>
        </w:rPr>
        <w:t xml:space="preserve">Additional </w:t>
      </w:r>
      <w:r w:rsidR="0027483F" w:rsidRPr="004147A2">
        <w:rPr>
          <w:rFonts w:cs="Arial"/>
          <w:snapToGrid w:val="0"/>
          <w:sz w:val="22"/>
          <w:szCs w:val="22"/>
          <w:lang w:val="en-GB"/>
        </w:rPr>
        <w:t>safety features in the gas piping system include</w:t>
      </w:r>
      <w:r w:rsidR="00117BE9" w:rsidRPr="004147A2">
        <w:rPr>
          <w:rFonts w:cs="Arial"/>
          <w:snapToGrid w:val="0"/>
          <w:sz w:val="22"/>
          <w:szCs w:val="22"/>
          <w:lang w:val="en-GB"/>
        </w:rPr>
        <w:t xml:space="preserve"> </w:t>
      </w:r>
      <w:r w:rsidR="007F2B4A" w:rsidRPr="004147A2">
        <w:rPr>
          <w:rFonts w:cs="Arial"/>
          <w:snapToGrid w:val="0"/>
          <w:sz w:val="22"/>
          <w:szCs w:val="22"/>
          <w:lang w:val="en-GB"/>
        </w:rPr>
        <w:t xml:space="preserve">control valves </w:t>
      </w:r>
      <w:r w:rsidR="00117BE9" w:rsidRPr="004147A2">
        <w:rPr>
          <w:rFonts w:cs="Arial"/>
          <w:snapToGrid w:val="0"/>
          <w:sz w:val="22"/>
          <w:szCs w:val="22"/>
          <w:lang w:val="en-GB"/>
        </w:rPr>
        <w:t xml:space="preserve">and these valves shall be </w:t>
      </w:r>
      <w:r w:rsidR="00E638CC" w:rsidRPr="004147A2">
        <w:rPr>
          <w:rFonts w:cs="Arial"/>
          <w:snapToGrid w:val="0"/>
          <w:sz w:val="22"/>
          <w:szCs w:val="22"/>
          <w:lang w:val="en-GB"/>
        </w:rPr>
        <w:t xml:space="preserve">physically </w:t>
      </w:r>
      <w:r w:rsidR="00117BE9" w:rsidRPr="004147A2">
        <w:rPr>
          <w:rFonts w:cs="Arial"/>
          <w:snapToGrid w:val="0"/>
          <w:sz w:val="22"/>
          <w:szCs w:val="22"/>
          <w:lang w:val="en-GB"/>
        </w:rPr>
        <w:t xml:space="preserve">checked </w:t>
      </w:r>
      <w:r w:rsidR="00E638CC" w:rsidRPr="004147A2">
        <w:rPr>
          <w:rFonts w:cs="Arial"/>
          <w:snapToGrid w:val="0"/>
          <w:sz w:val="22"/>
          <w:szCs w:val="22"/>
          <w:lang w:val="en-GB"/>
        </w:rPr>
        <w:t xml:space="preserve">and pressure tested </w:t>
      </w:r>
      <w:r w:rsidR="00117BE9" w:rsidRPr="004147A2">
        <w:rPr>
          <w:rFonts w:cs="Arial"/>
          <w:snapToGrid w:val="0"/>
          <w:sz w:val="22"/>
          <w:szCs w:val="22"/>
          <w:lang w:val="en-GB"/>
        </w:rPr>
        <w:t>on a periodical basis to ensure proper functioning</w:t>
      </w:r>
      <w:r w:rsidR="0027483F" w:rsidRPr="004147A2">
        <w:rPr>
          <w:rFonts w:cs="Arial"/>
          <w:snapToGrid w:val="0"/>
          <w:sz w:val="22"/>
          <w:szCs w:val="22"/>
          <w:lang w:val="en-GB"/>
        </w:rPr>
        <w:t>:</w:t>
      </w:r>
    </w:p>
    <w:p w14:paraId="3C8B3F35" w14:textId="77777777" w:rsidR="0099688B" w:rsidRPr="004147A2" w:rsidRDefault="0099688B" w:rsidP="0099688B">
      <w:pPr>
        <w:pStyle w:val="ListParagraph"/>
        <w:ind w:left="2487"/>
        <w:jc w:val="both"/>
        <w:rPr>
          <w:rFonts w:cs="Arial"/>
          <w:snapToGrid w:val="0"/>
          <w:sz w:val="22"/>
          <w:szCs w:val="22"/>
          <w:lang w:val="en-GB"/>
        </w:rPr>
      </w:pPr>
    </w:p>
    <w:p w14:paraId="2ECE6DD4" w14:textId="77777777" w:rsidR="0027483F" w:rsidRPr="004147A2" w:rsidRDefault="007F2B4A" w:rsidP="00004D5F">
      <w:pPr>
        <w:pStyle w:val="ListParagraph"/>
        <w:numPr>
          <w:ilvl w:val="1"/>
          <w:numId w:val="15"/>
        </w:numPr>
        <w:jc w:val="both"/>
        <w:rPr>
          <w:rFonts w:cs="Arial"/>
          <w:snapToGrid w:val="0"/>
          <w:sz w:val="22"/>
          <w:szCs w:val="22"/>
          <w:lang w:val="en-GB"/>
        </w:rPr>
      </w:pPr>
      <w:r w:rsidRPr="004147A2">
        <w:rPr>
          <w:rFonts w:cs="Arial"/>
          <w:snapToGrid w:val="0"/>
          <w:sz w:val="22"/>
          <w:szCs w:val="22"/>
          <w:lang w:val="en-GB"/>
        </w:rPr>
        <w:t xml:space="preserve">Piping material is high quality SS316 and </w:t>
      </w:r>
      <w:r w:rsidR="0027483F" w:rsidRPr="004147A2">
        <w:rPr>
          <w:rFonts w:cs="Arial"/>
          <w:snapToGrid w:val="0"/>
          <w:sz w:val="22"/>
          <w:szCs w:val="22"/>
          <w:lang w:val="en-GB"/>
        </w:rPr>
        <w:t xml:space="preserve">orbital welded </w:t>
      </w:r>
      <w:r w:rsidRPr="004147A2">
        <w:rPr>
          <w:rFonts w:cs="Arial"/>
          <w:snapToGrid w:val="0"/>
          <w:sz w:val="22"/>
          <w:szCs w:val="22"/>
          <w:lang w:val="en-GB"/>
        </w:rPr>
        <w:t>to ensure</w:t>
      </w:r>
      <w:r w:rsidR="0027483F" w:rsidRPr="004147A2">
        <w:rPr>
          <w:rFonts w:cs="Arial"/>
          <w:snapToGrid w:val="0"/>
          <w:sz w:val="22"/>
          <w:szCs w:val="22"/>
          <w:lang w:val="en-GB"/>
        </w:rPr>
        <w:t xml:space="preserve"> high weld integrity</w:t>
      </w:r>
      <w:r w:rsidR="0099688B" w:rsidRPr="004147A2">
        <w:rPr>
          <w:rFonts w:cs="Arial"/>
          <w:snapToGrid w:val="0"/>
          <w:sz w:val="22"/>
          <w:szCs w:val="22"/>
          <w:lang w:val="en-GB"/>
        </w:rPr>
        <w:t>.</w:t>
      </w:r>
    </w:p>
    <w:p w14:paraId="2EBA3750" w14:textId="77777777" w:rsidR="0099688B" w:rsidRPr="004147A2" w:rsidRDefault="0099688B" w:rsidP="0099688B">
      <w:pPr>
        <w:pStyle w:val="ListParagraph"/>
        <w:ind w:left="3207"/>
        <w:jc w:val="both"/>
        <w:rPr>
          <w:rFonts w:cs="Arial"/>
          <w:snapToGrid w:val="0"/>
          <w:sz w:val="22"/>
          <w:szCs w:val="22"/>
          <w:lang w:val="en-GB"/>
        </w:rPr>
      </w:pPr>
    </w:p>
    <w:p w14:paraId="4CAD3FE3" w14:textId="77777777" w:rsidR="0027483F" w:rsidRPr="004147A2" w:rsidRDefault="0027483F" w:rsidP="00004D5F">
      <w:pPr>
        <w:pStyle w:val="ListParagraph"/>
        <w:numPr>
          <w:ilvl w:val="1"/>
          <w:numId w:val="15"/>
        </w:numPr>
        <w:jc w:val="both"/>
        <w:rPr>
          <w:rFonts w:cs="Arial"/>
          <w:snapToGrid w:val="0"/>
          <w:sz w:val="22"/>
          <w:szCs w:val="22"/>
          <w:lang w:val="en-GB"/>
        </w:rPr>
      </w:pPr>
      <w:r w:rsidRPr="004147A2">
        <w:rPr>
          <w:rFonts w:cs="Arial"/>
          <w:snapToGrid w:val="0"/>
          <w:sz w:val="22"/>
          <w:szCs w:val="22"/>
          <w:lang w:val="en-GB"/>
        </w:rPr>
        <w:t>Flame arrestors</w:t>
      </w:r>
      <w:r w:rsidR="007F2B4A" w:rsidRPr="004147A2">
        <w:rPr>
          <w:rFonts w:cs="Arial"/>
          <w:snapToGrid w:val="0"/>
          <w:sz w:val="22"/>
          <w:szCs w:val="22"/>
          <w:lang w:val="en-GB"/>
        </w:rPr>
        <w:t xml:space="preserve"> are</w:t>
      </w:r>
      <w:r w:rsidRPr="004147A2">
        <w:rPr>
          <w:rFonts w:cs="Arial"/>
          <w:snapToGrid w:val="0"/>
          <w:sz w:val="22"/>
          <w:szCs w:val="22"/>
          <w:lang w:val="en-GB"/>
        </w:rPr>
        <w:t xml:space="preserve"> installed at both the cylinder and point of use ends of </w:t>
      </w:r>
      <w:r w:rsidR="007F2B4A" w:rsidRPr="004147A2">
        <w:rPr>
          <w:rFonts w:cs="Arial"/>
          <w:snapToGrid w:val="0"/>
          <w:sz w:val="22"/>
          <w:szCs w:val="22"/>
          <w:lang w:val="en-GB"/>
        </w:rPr>
        <w:t>all</w:t>
      </w:r>
      <w:r w:rsidRPr="004147A2">
        <w:rPr>
          <w:rFonts w:cs="Arial"/>
          <w:snapToGrid w:val="0"/>
          <w:sz w:val="22"/>
          <w:szCs w:val="22"/>
          <w:lang w:val="en-GB"/>
        </w:rPr>
        <w:t xml:space="preserve"> flammable gas line</w:t>
      </w:r>
      <w:r w:rsidR="007F2B4A" w:rsidRPr="004147A2">
        <w:rPr>
          <w:rFonts w:cs="Arial"/>
          <w:snapToGrid w:val="0"/>
          <w:sz w:val="22"/>
          <w:szCs w:val="22"/>
          <w:lang w:val="en-GB"/>
        </w:rPr>
        <w:t>s</w:t>
      </w:r>
      <w:r w:rsidR="0099688B" w:rsidRPr="004147A2">
        <w:rPr>
          <w:rFonts w:cs="Arial"/>
          <w:snapToGrid w:val="0"/>
          <w:sz w:val="22"/>
          <w:szCs w:val="22"/>
          <w:lang w:val="en-GB"/>
        </w:rPr>
        <w:t>.</w:t>
      </w:r>
      <w:r w:rsidRPr="004147A2">
        <w:rPr>
          <w:rFonts w:cs="Arial"/>
          <w:snapToGrid w:val="0"/>
          <w:sz w:val="22"/>
          <w:szCs w:val="22"/>
          <w:lang w:val="en-GB"/>
        </w:rPr>
        <w:t xml:space="preserve"> </w:t>
      </w:r>
    </w:p>
    <w:p w14:paraId="1AEE1B9D" w14:textId="77777777" w:rsidR="0099688B" w:rsidRPr="004147A2" w:rsidRDefault="0099688B" w:rsidP="0099688B">
      <w:pPr>
        <w:jc w:val="both"/>
        <w:rPr>
          <w:rFonts w:cs="Arial"/>
          <w:snapToGrid w:val="0"/>
          <w:sz w:val="22"/>
          <w:szCs w:val="22"/>
          <w:lang w:val="en-GB"/>
        </w:rPr>
      </w:pPr>
    </w:p>
    <w:p w14:paraId="4713103D" w14:textId="77777777" w:rsidR="00654DC4" w:rsidRPr="004147A2" w:rsidRDefault="00654DC4" w:rsidP="00004D5F">
      <w:pPr>
        <w:pStyle w:val="ListParagraph"/>
        <w:numPr>
          <w:ilvl w:val="1"/>
          <w:numId w:val="15"/>
        </w:numPr>
        <w:jc w:val="both"/>
        <w:rPr>
          <w:rFonts w:cs="Arial"/>
          <w:snapToGrid w:val="0"/>
          <w:sz w:val="22"/>
          <w:szCs w:val="22"/>
          <w:lang w:val="en-GB"/>
        </w:rPr>
      </w:pPr>
      <w:r w:rsidRPr="004147A2">
        <w:rPr>
          <w:rFonts w:cs="Arial"/>
          <w:snapToGrid w:val="0"/>
          <w:sz w:val="22"/>
          <w:szCs w:val="22"/>
          <w:lang w:val="en-GB"/>
        </w:rPr>
        <w:t>Check valves are installed to ensure unidirectional flow of all gases from the cylinder to the points of use</w:t>
      </w:r>
      <w:r w:rsidR="0099688B" w:rsidRPr="004147A2">
        <w:rPr>
          <w:rFonts w:cs="Arial"/>
          <w:snapToGrid w:val="0"/>
          <w:sz w:val="22"/>
          <w:szCs w:val="22"/>
          <w:lang w:val="en-GB"/>
        </w:rPr>
        <w:t>.</w:t>
      </w:r>
    </w:p>
    <w:p w14:paraId="05B1B57C" w14:textId="77777777" w:rsidR="0099688B" w:rsidRPr="004147A2" w:rsidRDefault="0099688B" w:rsidP="0099688B">
      <w:pPr>
        <w:jc w:val="both"/>
        <w:rPr>
          <w:rFonts w:cs="Arial"/>
          <w:snapToGrid w:val="0"/>
          <w:sz w:val="22"/>
          <w:szCs w:val="22"/>
          <w:lang w:val="en-GB"/>
        </w:rPr>
      </w:pPr>
    </w:p>
    <w:p w14:paraId="6F269A3B" w14:textId="77777777" w:rsidR="0027483F" w:rsidRPr="004147A2" w:rsidRDefault="0027483F" w:rsidP="00004D5F">
      <w:pPr>
        <w:pStyle w:val="ListParagraph"/>
        <w:numPr>
          <w:ilvl w:val="1"/>
          <w:numId w:val="15"/>
        </w:numPr>
        <w:jc w:val="both"/>
        <w:rPr>
          <w:rFonts w:cs="Arial"/>
          <w:snapToGrid w:val="0"/>
          <w:sz w:val="22"/>
          <w:szCs w:val="22"/>
          <w:lang w:val="en-GB"/>
        </w:rPr>
      </w:pPr>
      <w:r w:rsidRPr="004147A2">
        <w:rPr>
          <w:rFonts w:cs="Arial"/>
          <w:snapToGrid w:val="0"/>
          <w:sz w:val="22"/>
          <w:szCs w:val="22"/>
          <w:lang w:val="en-GB"/>
        </w:rPr>
        <w:t>Excess flow valve</w:t>
      </w:r>
      <w:r w:rsidR="00654DC4" w:rsidRPr="004147A2">
        <w:rPr>
          <w:rFonts w:cs="Arial"/>
          <w:snapToGrid w:val="0"/>
          <w:sz w:val="22"/>
          <w:szCs w:val="22"/>
          <w:lang w:val="en-GB"/>
        </w:rPr>
        <w:t>s</w:t>
      </w:r>
      <w:r w:rsidRPr="004147A2">
        <w:rPr>
          <w:rFonts w:cs="Arial"/>
          <w:snapToGrid w:val="0"/>
          <w:sz w:val="22"/>
          <w:szCs w:val="22"/>
          <w:lang w:val="en-GB"/>
        </w:rPr>
        <w:t xml:space="preserve"> </w:t>
      </w:r>
      <w:r w:rsidR="00654DC4" w:rsidRPr="004147A2">
        <w:rPr>
          <w:rFonts w:cs="Arial"/>
          <w:snapToGrid w:val="0"/>
          <w:sz w:val="22"/>
          <w:szCs w:val="22"/>
          <w:lang w:val="en-GB"/>
        </w:rPr>
        <w:t xml:space="preserve">are installed </w:t>
      </w:r>
      <w:r w:rsidRPr="004147A2">
        <w:rPr>
          <w:rFonts w:cs="Arial"/>
          <w:snapToGrid w:val="0"/>
          <w:sz w:val="22"/>
          <w:szCs w:val="22"/>
          <w:lang w:val="en-GB"/>
        </w:rPr>
        <w:t xml:space="preserve">at each cylinder end of the gas line </w:t>
      </w:r>
      <w:r w:rsidR="00FA4A90" w:rsidRPr="004147A2">
        <w:rPr>
          <w:rFonts w:cs="Arial"/>
          <w:snapToGrid w:val="0"/>
          <w:sz w:val="22"/>
          <w:szCs w:val="22"/>
          <w:lang w:val="en-GB"/>
        </w:rPr>
        <w:t xml:space="preserve">to limit maximum gas flow rate and </w:t>
      </w:r>
      <w:r w:rsidRPr="004147A2">
        <w:rPr>
          <w:rFonts w:cs="Arial"/>
          <w:snapToGrid w:val="0"/>
          <w:sz w:val="22"/>
          <w:szCs w:val="22"/>
          <w:lang w:val="en-GB"/>
        </w:rPr>
        <w:t xml:space="preserve">to cut gas flow during a major gas line rupture. </w:t>
      </w:r>
    </w:p>
    <w:p w14:paraId="545C480B" w14:textId="77777777" w:rsidR="0099688B" w:rsidRPr="004147A2" w:rsidRDefault="0099688B" w:rsidP="0099688B">
      <w:pPr>
        <w:jc w:val="both"/>
        <w:rPr>
          <w:rFonts w:cs="Arial"/>
          <w:snapToGrid w:val="0"/>
          <w:sz w:val="22"/>
          <w:szCs w:val="22"/>
          <w:lang w:val="en-GB"/>
        </w:rPr>
      </w:pPr>
    </w:p>
    <w:p w14:paraId="29C2A679" w14:textId="476D683F" w:rsidR="00654DC4" w:rsidRPr="004147A2" w:rsidRDefault="00654DC4" w:rsidP="00004D5F">
      <w:pPr>
        <w:pStyle w:val="ListParagraph"/>
        <w:numPr>
          <w:ilvl w:val="1"/>
          <w:numId w:val="15"/>
        </w:numPr>
        <w:jc w:val="both"/>
        <w:rPr>
          <w:rFonts w:cs="Arial"/>
          <w:snapToGrid w:val="0"/>
          <w:sz w:val="22"/>
          <w:szCs w:val="22"/>
          <w:lang w:val="en-GB"/>
        </w:rPr>
      </w:pPr>
      <w:r w:rsidRPr="004147A2">
        <w:rPr>
          <w:rFonts w:cs="Arial"/>
          <w:snapToGrid w:val="0"/>
          <w:sz w:val="22"/>
          <w:szCs w:val="22"/>
          <w:lang w:val="en-GB"/>
        </w:rPr>
        <w:t xml:space="preserve">Pressure release valves are installed to prevent unwarranted pressure </w:t>
      </w:r>
      <w:r w:rsidR="00987220" w:rsidRPr="004147A2">
        <w:rPr>
          <w:rFonts w:cs="Arial"/>
          <w:snapToGrid w:val="0"/>
          <w:sz w:val="22"/>
          <w:szCs w:val="22"/>
          <w:lang w:val="en-GB"/>
        </w:rPr>
        <w:t>build-up</w:t>
      </w:r>
      <w:r w:rsidRPr="004147A2">
        <w:rPr>
          <w:rFonts w:cs="Arial"/>
          <w:snapToGrid w:val="0"/>
          <w:sz w:val="22"/>
          <w:szCs w:val="22"/>
          <w:lang w:val="en-GB"/>
        </w:rPr>
        <w:t xml:space="preserve"> along the delivery line</w:t>
      </w:r>
      <w:r w:rsidR="0099688B" w:rsidRPr="004147A2">
        <w:rPr>
          <w:rFonts w:cs="Arial"/>
          <w:snapToGrid w:val="0"/>
          <w:sz w:val="22"/>
          <w:szCs w:val="22"/>
          <w:lang w:val="en-GB"/>
        </w:rPr>
        <w:t>.</w:t>
      </w:r>
    </w:p>
    <w:p w14:paraId="24FEE3F2" w14:textId="77777777" w:rsidR="0099688B" w:rsidRPr="004147A2" w:rsidRDefault="0099688B" w:rsidP="0099688B">
      <w:pPr>
        <w:jc w:val="both"/>
        <w:rPr>
          <w:rFonts w:cs="Arial"/>
          <w:snapToGrid w:val="0"/>
          <w:sz w:val="22"/>
          <w:szCs w:val="22"/>
          <w:lang w:val="en-GB"/>
        </w:rPr>
      </w:pPr>
    </w:p>
    <w:p w14:paraId="48DF39A5" w14:textId="4BB2B0C6" w:rsidR="009A2733" w:rsidRDefault="00117BE9" w:rsidP="009A2733">
      <w:pPr>
        <w:pStyle w:val="ListParagraph"/>
        <w:ind w:left="2487"/>
        <w:jc w:val="both"/>
        <w:rPr>
          <w:rFonts w:cs="Arial"/>
          <w:snapToGrid w:val="0"/>
          <w:sz w:val="22"/>
          <w:szCs w:val="22"/>
          <w:lang w:val="en-GB"/>
        </w:rPr>
      </w:pPr>
      <w:r w:rsidRPr="004147A2">
        <w:rPr>
          <w:rFonts w:cs="Arial"/>
          <w:snapToGrid w:val="0"/>
          <w:sz w:val="22"/>
          <w:szCs w:val="22"/>
          <w:lang w:val="en-GB"/>
        </w:rPr>
        <w:t xml:space="preserve">Ball valves </w:t>
      </w:r>
      <w:r w:rsidR="00685E20" w:rsidRPr="004147A2">
        <w:rPr>
          <w:rFonts w:cs="Arial"/>
          <w:snapToGrid w:val="0"/>
          <w:sz w:val="22"/>
          <w:szCs w:val="22"/>
          <w:lang w:val="en-GB"/>
        </w:rPr>
        <w:t xml:space="preserve">are installed </w:t>
      </w:r>
      <w:r w:rsidRPr="004147A2">
        <w:rPr>
          <w:rFonts w:cs="Arial"/>
          <w:snapToGrid w:val="0"/>
          <w:sz w:val="22"/>
          <w:szCs w:val="22"/>
          <w:lang w:val="en-GB"/>
        </w:rPr>
        <w:t xml:space="preserve">to control </w:t>
      </w:r>
      <w:r w:rsidR="00654DC4" w:rsidRPr="004147A2">
        <w:rPr>
          <w:rFonts w:cs="Arial"/>
          <w:snapToGrid w:val="0"/>
          <w:sz w:val="22"/>
          <w:szCs w:val="22"/>
          <w:lang w:val="en-GB"/>
        </w:rPr>
        <w:t xml:space="preserve">direction of </w:t>
      </w:r>
      <w:r w:rsidRPr="004147A2">
        <w:rPr>
          <w:rFonts w:cs="Arial"/>
          <w:snapToGrid w:val="0"/>
          <w:sz w:val="22"/>
          <w:szCs w:val="22"/>
          <w:lang w:val="en-GB"/>
        </w:rPr>
        <w:t>gas delivery</w:t>
      </w:r>
      <w:r w:rsidR="0099688B" w:rsidRPr="004147A2">
        <w:rPr>
          <w:rFonts w:cs="Arial"/>
          <w:snapToGrid w:val="0"/>
          <w:sz w:val="22"/>
          <w:szCs w:val="22"/>
          <w:lang w:val="en-GB"/>
        </w:rPr>
        <w:t>.</w:t>
      </w:r>
      <w:r w:rsidR="009A2733" w:rsidRPr="009A2733">
        <w:rPr>
          <w:rFonts w:cs="Arial"/>
          <w:snapToGrid w:val="0"/>
          <w:sz w:val="22"/>
          <w:szCs w:val="22"/>
          <w:lang w:val="en-GB"/>
        </w:rPr>
        <w:t xml:space="preserve"> </w:t>
      </w:r>
    </w:p>
    <w:p w14:paraId="21347360" w14:textId="77777777" w:rsidR="009A2733" w:rsidRPr="004147A2" w:rsidRDefault="009A2733" w:rsidP="009A2733">
      <w:pPr>
        <w:pStyle w:val="ListParagraph"/>
        <w:ind w:left="2487"/>
        <w:jc w:val="both"/>
        <w:rPr>
          <w:rFonts w:cs="Arial"/>
          <w:snapToGrid w:val="0"/>
          <w:sz w:val="22"/>
          <w:szCs w:val="22"/>
          <w:lang w:val="en-GB"/>
        </w:rPr>
      </w:pPr>
    </w:p>
    <w:p w14:paraId="1B83FC12" w14:textId="77777777" w:rsidR="009A2733" w:rsidRDefault="009A2733" w:rsidP="00AC4BC8">
      <w:pPr>
        <w:pStyle w:val="ListParagraph"/>
        <w:numPr>
          <w:ilvl w:val="0"/>
          <w:numId w:val="12"/>
        </w:numPr>
        <w:jc w:val="both"/>
        <w:rPr>
          <w:rFonts w:cs="Arial"/>
          <w:snapToGrid w:val="0"/>
          <w:sz w:val="22"/>
          <w:szCs w:val="22"/>
          <w:lang w:val="en-GB"/>
        </w:rPr>
      </w:pPr>
      <w:r>
        <w:rPr>
          <w:rFonts w:cs="Arial"/>
          <w:snapToGrid w:val="0"/>
          <w:sz w:val="22"/>
          <w:szCs w:val="22"/>
          <w:lang w:val="en-GB"/>
        </w:rPr>
        <w:t>Ionising Radiation Sources</w:t>
      </w:r>
    </w:p>
    <w:p w14:paraId="3CBBF541" w14:textId="77777777" w:rsidR="009A2733" w:rsidRPr="009A2733" w:rsidRDefault="009A2733" w:rsidP="009A2733">
      <w:pPr>
        <w:pStyle w:val="ListParagraph"/>
        <w:ind w:left="1778"/>
        <w:jc w:val="both"/>
        <w:rPr>
          <w:rFonts w:cs="Arial"/>
          <w:snapToGrid w:val="0"/>
          <w:sz w:val="22"/>
          <w:szCs w:val="22"/>
          <w:lang w:val="en-GB"/>
        </w:rPr>
      </w:pPr>
      <w:r w:rsidRPr="009A2733">
        <w:rPr>
          <w:rFonts w:cs="Arial"/>
          <w:snapToGrid w:val="0"/>
          <w:sz w:val="22"/>
          <w:szCs w:val="22"/>
          <w:lang w:val="en-GB"/>
        </w:rPr>
        <w:t>Sources of ionising radiation used in the lab include:</w:t>
      </w:r>
    </w:p>
    <w:p w14:paraId="11BC8B1E" w14:textId="77777777" w:rsidR="009A2733" w:rsidRPr="009A2733" w:rsidRDefault="009A2733" w:rsidP="009A2733">
      <w:pPr>
        <w:pStyle w:val="ListParagraph"/>
        <w:ind w:left="1778"/>
        <w:jc w:val="both"/>
        <w:rPr>
          <w:rFonts w:cs="Arial"/>
          <w:snapToGrid w:val="0"/>
          <w:sz w:val="22"/>
          <w:szCs w:val="22"/>
          <w:lang w:val="en-GB"/>
        </w:rPr>
      </w:pPr>
    </w:p>
    <w:p w14:paraId="10132C42" w14:textId="77777777" w:rsidR="009A2733" w:rsidRDefault="009A2733" w:rsidP="00AC4BC8">
      <w:pPr>
        <w:pStyle w:val="ListParagraph"/>
        <w:ind w:left="1778"/>
        <w:jc w:val="both"/>
        <w:rPr>
          <w:rFonts w:cs="Arial"/>
          <w:snapToGrid w:val="0"/>
          <w:sz w:val="22"/>
          <w:szCs w:val="22"/>
          <w:lang w:val="en-GB"/>
        </w:rPr>
      </w:pPr>
      <w:r w:rsidRPr="009A2733">
        <w:rPr>
          <w:rFonts w:cs="Arial"/>
          <w:snapToGrid w:val="0"/>
          <w:sz w:val="22"/>
          <w:szCs w:val="22"/>
          <w:lang w:val="en-GB"/>
        </w:rPr>
        <w:tab/>
      </w:r>
      <w:r w:rsidRPr="009A2733">
        <w:rPr>
          <w:rFonts w:cs="Arial"/>
          <w:snapToGrid w:val="0"/>
          <w:sz w:val="22"/>
          <w:szCs w:val="22"/>
          <w:lang w:val="en-GB"/>
        </w:rPr>
        <w:tab/>
        <w:t>Americanum-241</w:t>
      </w:r>
    </w:p>
    <w:p w14:paraId="26E87918" w14:textId="3BC1ACE9" w:rsidR="009A2733" w:rsidRDefault="009A2733" w:rsidP="00AC4BC8">
      <w:pPr>
        <w:pStyle w:val="ListParagraph"/>
        <w:ind w:left="1778"/>
        <w:jc w:val="both"/>
        <w:rPr>
          <w:rFonts w:cs="Arial"/>
          <w:snapToGrid w:val="0"/>
          <w:sz w:val="22"/>
          <w:szCs w:val="22"/>
          <w:lang w:val="en-GB"/>
        </w:rPr>
      </w:pPr>
      <w:r>
        <w:rPr>
          <w:rFonts w:cs="Arial"/>
          <w:snapToGrid w:val="0"/>
          <w:sz w:val="22"/>
          <w:szCs w:val="22"/>
          <w:lang w:val="en-GB"/>
        </w:rPr>
        <w:t xml:space="preserve"> </w:t>
      </w:r>
    </w:p>
    <w:p w14:paraId="64209058" w14:textId="1A0D917F" w:rsidR="009A2733" w:rsidRDefault="009A2733" w:rsidP="00AC4BC8">
      <w:pPr>
        <w:pStyle w:val="ListParagraph"/>
        <w:numPr>
          <w:ilvl w:val="1"/>
          <w:numId w:val="12"/>
        </w:numPr>
        <w:jc w:val="both"/>
        <w:rPr>
          <w:rFonts w:cs="Arial"/>
          <w:snapToGrid w:val="0"/>
          <w:sz w:val="22"/>
          <w:szCs w:val="22"/>
          <w:lang w:val="en-GB"/>
        </w:rPr>
      </w:pPr>
      <w:r>
        <w:rPr>
          <w:rFonts w:cs="Arial"/>
          <w:snapToGrid w:val="0"/>
          <w:sz w:val="22"/>
          <w:szCs w:val="22"/>
          <w:lang w:val="en-GB"/>
        </w:rPr>
        <w:t>Hazards</w:t>
      </w:r>
    </w:p>
    <w:p w14:paraId="1593768D" w14:textId="2AC80EA6" w:rsidR="009A2733" w:rsidRDefault="009A2733" w:rsidP="00AC4BC8">
      <w:pPr>
        <w:pStyle w:val="ListParagraph"/>
        <w:numPr>
          <w:ilvl w:val="2"/>
          <w:numId w:val="12"/>
        </w:numPr>
        <w:jc w:val="both"/>
        <w:rPr>
          <w:rFonts w:cs="Arial"/>
          <w:snapToGrid w:val="0"/>
          <w:sz w:val="22"/>
          <w:szCs w:val="22"/>
          <w:lang w:val="en-GB"/>
        </w:rPr>
      </w:pPr>
      <w:r>
        <w:rPr>
          <w:rFonts w:cs="Arial"/>
          <w:snapToGrid w:val="0"/>
          <w:sz w:val="22"/>
          <w:szCs w:val="22"/>
          <w:lang w:val="en-GB"/>
        </w:rPr>
        <w:lastRenderedPageBreak/>
        <w:t>Radiation poisoning.  Though unlikely to be harmfuI if ingested, an alpha particle source could lead to radiation poisoning</w:t>
      </w:r>
    </w:p>
    <w:p w14:paraId="4D1956C0" w14:textId="047BB2A1" w:rsidR="009A2733" w:rsidRDefault="00896E22" w:rsidP="00AC4BC8">
      <w:pPr>
        <w:pStyle w:val="ListParagraph"/>
        <w:numPr>
          <w:ilvl w:val="2"/>
          <w:numId w:val="12"/>
        </w:numPr>
        <w:jc w:val="both"/>
        <w:rPr>
          <w:rFonts w:cs="Arial"/>
          <w:snapToGrid w:val="0"/>
          <w:sz w:val="22"/>
          <w:szCs w:val="22"/>
          <w:lang w:val="en-GB"/>
        </w:rPr>
      </w:pPr>
      <w:r>
        <w:rPr>
          <w:rFonts w:cs="Arial"/>
          <w:snapToGrid w:val="0"/>
          <w:sz w:val="22"/>
          <w:szCs w:val="22"/>
          <w:lang w:val="en-GB"/>
        </w:rPr>
        <w:t>Teratogenic effects.  Ingestion of alpha particle emitter could lead to spontaneous abortion or foetal abnormalities.</w:t>
      </w:r>
    </w:p>
    <w:p w14:paraId="18807414" w14:textId="2345784B" w:rsidR="00987220" w:rsidRDefault="00987220" w:rsidP="00AC4BC8">
      <w:pPr>
        <w:pStyle w:val="ListParagraph"/>
        <w:numPr>
          <w:ilvl w:val="2"/>
          <w:numId w:val="12"/>
        </w:numPr>
        <w:jc w:val="both"/>
        <w:rPr>
          <w:rFonts w:cs="Arial"/>
          <w:snapToGrid w:val="0"/>
          <w:sz w:val="22"/>
          <w:szCs w:val="22"/>
          <w:lang w:val="en-GB"/>
        </w:rPr>
      </w:pPr>
      <w:r>
        <w:rPr>
          <w:rFonts w:cs="Arial"/>
          <w:snapToGrid w:val="0"/>
          <w:sz w:val="22"/>
          <w:szCs w:val="22"/>
          <w:lang w:val="en-GB"/>
        </w:rPr>
        <w:t xml:space="preserve">Theft or sabotage.  Radioactive materials are sought by terrorist or extremist factions for use in terrorist activities.  </w:t>
      </w:r>
    </w:p>
    <w:p w14:paraId="7582154B" w14:textId="77777777" w:rsidR="00987220" w:rsidRPr="00AC4BC8" w:rsidRDefault="00987220" w:rsidP="00AC4BC8">
      <w:pPr>
        <w:jc w:val="both"/>
        <w:rPr>
          <w:rFonts w:cs="Arial"/>
          <w:snapToGrid w:val="0"/>
          <w:sz w:val="22"/>
          <w:szCs w:val="22"/>
          <w:lang w:val="en-GB"/>
        </w:rPr>
      </w:pPr>
    </w:p>
    <w:p w14:paraId="3D21E7E1" w14:textId="6BB2BCA1" w:rsidR="00274FDD" w:rsidRDefault="00987220" w:rsidP="00AC4BC8">
      <w:pPr>
        <w:pStyle w:val="ListParagraph"/>
        <w:numPr>
          <w:ilvl w:val="1"/>
          <w:numId w:val="12"/>
        </w:numPr>
        <w:jc w:val="both"/>
        <w:rPr>
          <w:rFonts w:cs="Arial"/>
          <w:snapToGrid w:val="0"/>
          <w:sz w:val="22"/>
          <w:szCs w:val="22"/>
          <w:lang w:val="en-GB"/>
        </w:rPr>
      </w:pPr>
      <w:r>
        <w:rPr>
          <w:rFonts w:cs="Arial"/>
          <w:snapToGrid w:val="0"/>
          <w:sz w:val="22"/>
          <w:szCs w:val="22"/>
          <w:lang w:val="en-GB"/>
        </w:rPr>
        <w:t>Emergency / Mitigation measure</w:t>
      </w:r>
    </w:p>
    <w:p w14:paraId="023EC329" w14:textId="2CC6A09B" w:rsidR="00D94B85" w:rsidRDefault="00274FDD" w:rsidP="00AC4BC8">
      <w:pPr>
        <w:pStyle w:val="ListParagraph"/>
        <w:ind w:left="3218"/>
        <w:jc w:val="both"/>
        <w:rPr>
          <w:rFonts w:cs="Arial"/>
          <w:snapToGrid w:val="0"/>
          <w:sz w:val="22"/>
          <w:szCs w:val="22"/>
          <w:lang w:val="en-GB"/>
        </w:rPr>
      </w:pPr>
      <w:r>
        <w:rPr>
          <w:rFonts w:cs="Arial"/>
          <w:snapToGrid w:val="0"/>
          <w:sz w:val="22"/>
          <w:szCs w:val="22"/>
          <w:lang w:val="en-GB"/>
        </w:rPr>
        <w:t xml:space="preserve">The alpha-particle emitter is solid state and so can be more easily contained than comparable gaseous state emitters.  In the event of a breach of the containment of the radiation emitter, the source will immediately be confined in a vessel capable of containing of alpha particles.  All staff that have been exposed will be immediately referred to medical checkup to ensure their health. </w:t>
      </w:r>
      <w:r w:rsidR="00D94B85">
        <w:rPr>
          <w:rFonts w:cs="Arial"/>
          <w:snapToGrid w:val="0"/>
          <w:sz w:val="22"/>
          <w:szCs w:val="22"/>
          <w:lang w:val="en-GB"/>
        </w:rPr>
        <w:t>A verbal report is to be made to the NEA chief within 24 hours and a written report within 10 days.</w:t>
      </w:r>
    </w:p>
    <w:p w14:paraId="5B0C307A" w14:textId="77777777" w:rsidR="00D94B85" w:rsidRDefault="00D94B85" w:rsidP="00AC4BC8">
      <w:pPr>
        <w:pStyle w:val="ListParagraph"/>
        <w:ind w:left="3218"/>
        <w:jc w:val="both"/>
        <w:rPr>
          <w:rFonts w:cs="Arial"/>
          <w:snapToGrid w:val="0"/>
          <w:sz w:val="22"/>
          <w:szCs w:val="22"/>
          <w:lang w:val="en-GB"/>
        </w:rPr>
      </w:pPr>
    </w:p>
    <w:p w14:paraId="0565576A" w14:textId="3184FF35" w:rsidR="00274FDD" w:rsidRDefault="00274FDD" w:rsidP="00AC4BC8">
      <w:pPr>
        <w:pStyle w:val="ListParagraph"/>
        <w:ind w:left="3218"/>
        <w:jc w:val="both"/>
        <w:rPr>
          <w:rFonts w:cs="Arial"/>
          <w:snapToGrid w:val="0"/>
          <w:sz w:val="22"/>
          <w:szCs w:val="22"/>
          <w:lang w:val="en-GB"/>
        </w:rPr>
      </w:pPr>
      <w:r>
        <w:rPr>
          <w:rFonts w:cs="Arial"/>
          <w:snapToGrid w:val="0"/>
          <w:sz w:val="22"/>
          <w:szCs w:val="22"/>
          <w:lang w:val="en-GB"/>
        </w:rPr>
        <w:t>Breaches of containment are detected by either the daily inspection of the source and storage area with a Geiger Radiation Counter or by the wearable dosimeters that all</w:t>
      </w:r>
      <w:r w:rsidR="00AE6655">
        <w:rPr>
          <w:rFonts w:cs="Arial"/>
          <w:snapToGrid w:val="0"/>
          <w:sz w:val="22"/>
          <w:szCs w:val="22"/>
          <w:lang w:val="en-GB"/>
        </w:rPr>
        <w:t xml:space="preserve"> radiation workers must wear while engaging in radiation work.</w:t>
      </w:r>
    </w:p>
    <w:p w14:paraId="2D2D8386" w14:textId="77777777" w:rsidR="00274FDD" w:rsidRDefault="00274FDD" w:rsidP="00AC4BC8">
      <w:pPr>
        <w:pStyle w:val="ListParagraph"/>
        <w:ind w:left="3218"/>
        <w:jc w:val="both"/>
        <w:rPr>
          <w:rFonts w:cs="Arial"/>
          <w:snapToGrid w:val="0"/>
          <w:sz w:val="22"/>
          <w:szCs w:val="22"/>
          <w:lang w:val="en-GB"/>
        </w:rPr>
      </w:pPr>
    </w:p>
    <w:p w14:paraId="42FB6413" w14:textId="15C1420C" w:rsidR="00274FDD" w:rsidRPr="00AC4BC8" w:rsidRDefault="0059088F" w:rsidP="00AC4BC8">
      <w:pPr>
        <w:pStyle w:val="ListParagraph"/>
        <w:numPr>
          <w:ilvl w:val="1"/>
          <w:numId w:val="12"/>
        </w:numPr>
        <w:jc w:val="both"/>
        <w:rPr>
          <w:rFonts w:cs="Arial"/>
          <w:snapToGrid w:val="0"/>
          <w:sz w:val="22"/>
          <w:szCs w:val="22"/>
          <w:lang w:val="en-GB"/>
        </w:rPr>
      </w:pPr>
      <w:r>
        <w:rPr>
          <w:rFonts w:cs="Arial"/>
          <w:snapToGrid w:val="0"/>
          <w:sz w:val="22"/>
          <w:szCs w:val="22"/>
          <w:lang w:val="en-GB"/>
        </w:rPr>
        <w:t>Safety Control Measures</w:t>
      </w:r>
    </w:p>
    <w:p w14:paraId="4C147164" w14:textId="481839C8" w:rsidR="00987220" w:rsidRDefault="00987220" w:rsidP="00AC4BC8">
      <w:pPr>
        <w:pStyle w:val="ListParagraph"/>
        <w:numPr>
          <w:ilvl w:val="2"/>
          <w:numId w:val="12"/>
        </w:numPr>
        <w:jc w:val="both"/>
        <w:rPr>
          <w:rFonts w:cs="Arial"/>
          <w:snapToGrid w:val="0"/>
          <w:sz w:val="22"/>
          <w:szCs w:val="22"/>
          <w:lang w:val="en-GB"/>
        </w:rPr>
      </w:pPr>
      <w:r>
        <w:rPr>
          <w:rFonts w:cs="Arial"/>
          <w:snapToGrid w:val="0"/>
          <w:sz w:val="22"/>
          <w:szCs w:val="22"/>
          <w:lang w:val="en-GB"/>
        </w:rPr>
        <w:t>The radiation source is kept in a locked cupboard, and examined daily for loss or removal.  The cabinet is subject to 24 hour CCTV monitoring.  Any absence of the radiation source results in an immediate report to the Singapore Police Force, and a review of the CCTV footage.  The CCTV footage is stored in a separate building to the radiation source, making tampering very difficult.</w:t>
      </w:r>
    </w:p>
    <w:p w14:paraId="646D8D0A" w14:textId="4DB9E8B1" w:rsidR="00987220" w:rsidRDefault="00987220" w:rsidP="00AC4BC8">
      <w:pPr>
        <w:pStyle w:val="ListParagraph"/>
        <w:numPr>
          <w:ilvl w:val="2"/>
          <w:numId w:val="12"/>
        </w:numPr>
        <w:jc w:val="both"/>
        <w:rPr>
          <w:rFonts w:cs="Arial"/>
          <w:snapToGrid w:val="0"/>
          <w:sz w:val="22"/>
          <w:szCs w:val="22"/>
          <w:lang w:val="en-GB"/>
        </w:rPr>
      </w:pPr>
      <w:r>
        <w:rPr>
          <w:rFonts w:cs="Arial"/>
          <w:snapToGrid w:val="0"/>
          <w:sz w:val="22"/>
          <w:szCs w:val="22"/>
          <w:lang w:val="en-GB"/>
        </w:rPr>
        <w:t>The storage location and the radiation source are tested daily with a Geiger radiat</w:t>
      </w:r>
      <w:r w:rsidR="00AE6655">
        <w:rPr>
          <w:rFonts w:cs="Arial"/>
          <w:snapToGrid w:val="0"/>
          <w:sz w:val="22"/>
          <w:szCs w:val="22"/>
          <w:lang w:val="en-GB"/>
        </w:rPr>
        <w:t xml:space="preserve">ion counter for leaks.  </w:t>
      </w:r>
    </w:p>
    <w:p w14:paraId="7020A6F0" w14:textId="02F80F53" w:rsidR="00AE6655" w:rsidRPr="00AC4BC8" w:rsidRDefault="0059088F" w:rsidP="00AC4BC8">
      <w:pPr>
        <w:pStyle w:val="ListParagraph"/>
        <w:numPr>
          <w:ilvl w:val="2"/>
          <w:numId w:val="12"/>
        </w:numPr>
        <w:jc w:val="both"/>
        <w:rPr>
          <w:rFonts w:cs="Arial"/>
          <w:snapToGrid w:val="0"/>
          <w:sz w:val="22"/>
          <w:szCs w:val="22"/>
          <w:lang w:val="en-GB"/>
        </w:rPr>
      </w:pPr>
      <w:r>
        <w:rPr>
          <w:rFonts w:cs="Arial"/>
          <w:snapToGrid w:val="0"/>
          <w:sz w:val="22"/>
          <w:szCs w:val="22"/>
          <w:lang w:val="en-GB"/>
        </w:rPr>
        <w:t xml:space="preserve">All laboratories and work areas where radiation work is being carried out are clearly marked as such. </w:t>
      </w:r>
    </w:p>
    <w:p w14:paraId="595573A6" w14:textId="29E135B6" w:rsidR="009A2733" w:rsidRDefault="009A2733" w:rsidP="00AC4BC8">
      <w:pPr>
        <w:ind w:left="1418"/>
        <w:jc w:val="both"/>
        <w:rPr>
          <w:rFonts w:cs="Arial"/>
          <w:snapToGrid w:val="0"/>
          <w:sz w:val="22"/>
          <w:szCs w:val="22"/>
          <w:lang w:val="en-GB"/>
        </w:rPr>
      </w:pPr>
    </w:p>
    <w:p w14:paraId="6BD7EAFF" w14:textId="77777777" w:rsidR="0099688B" w:rsidRPr="004147A2" w:rsidRDefault="0099688B" w:rsidP="0099688B">
      <w:pPr>
        <w:pStyle w:val="ListParagraph"/>
        <w:rPr>
          <w:rFonts w:cs="Arial"/>
          <w:snapToGrid w:val="0"/>
          <w:sz w:val="22"/>
          <w:szCs w:val="22"/>
          <w:lang w:val="en-GB"/>
        </w:rPr>
      </w:pPr>
    </w:p>
    <w:p w14:paraId="0FD16A82" w14:textId="4D6B5771" w:rsidR="0099688B" w:rsidRDefault="0099688B" w:rsidP="0099688B">
      <w:pPr>
        <w:jc w:val="both"/>
        <w:rPr>
          <w:rFonts w:cs="Arial"/>
          <w:snapToGrid w:val="0"/>
          <w:sz w:val="22"/>
          <w:szCs w:val="22"/>
          <w:lang w:val="en-GB"/>
        </w:rPr>
      </w:pPr>
    </w:p>
    <w:p w14:paraId="2A066D2F" w14:textId="5D64E333" w:rsidR="00234B0F" w:rsidRDefault="00234B0F" w:rsidP="0099688B">
      <w:pPr>
        <w:jc w:val="both"/>
        <w:rPr>
          <w:rFonts w:cs="Arial"/>
          <w:snapToGrid w:val="0"/>
          <w:sz w:val="22"/>
          <w:szCs w:val="22"/>
          <w:lang w:val="en-GB"/>
        </w:rPr>
      </w:pPr>
    </w:p>
    <w:p w14:paraId="026CF24C" w14:textId="7C16869A" w:rsidR="00234B0F" w:rsidRDefault="00234B0F" w:rsidP="0099688B">
      <w:pPr>
        <w:jc w:val="both"/>
        <w:rPr>
          <w:rFonts w:cs="Arial"/>
          <w:snapToGrid w:val="0"/>
          <w:sz w:val="22"/>
          <w:szCs w:val="22"/>
          <w:lang w:val="en-GB"/>
        </w:rPr>
      </w:pPr>
    </w:p>
    <w:p w14:paraId="0736CB71" w14:textId="130BAB2F" w:rsidR="00234B0F" w:rsidRDefault="00234B0F" w:rsidP="0099688B">
      <w:pPr>
        <w:jc w:val="both"/>
        <w:rPr>
          <w:rFonts w:cs="Arial"/>
          <w:snapToGrid w:val="0"/>
          <w:sz w:val="22"/>
          <w:szCs w:val="22"/>
          <w:lang w:val="en-GB"/>
        </w:rPr>
      </w:pPr>
    </w:p>
    <w:p w14:paraId="41B2E977" w14:textId="77777777" w:rsidR="00234B0F" w:rsidRPr="004147A2" w:rsidRDefault="00234B0F" w:rsidP="0099688B">
      <w:pPr>
        <w:jc w:val="both"/>
        <w:rPr>
          <w:rFonts w:cs="Arial"/>
          <w:snapToGrid w:val="0"/>
          <w:sz w:val="22"/>
          <w:szCs w:val="22"/>
          <w:lang w:val="en-GB"/>
        </w:rPr>
      </w:pPr>
    </w:p>
    <w:p w14:paraId="749B5F92" w14:textId="77777777" w:rsidR="00E63918" w:rsidRPr="004147A2" w:rsidRDefault="00E63918" w:rsidP="00E63918">
      <w:pPr>
        <w:pStyle w:val="ListParagraph"/>
        <w:ind w:left="2487"/>
        <w:jc w:val="both"/>
        <w:rPr>
          <w:rFonts w:cs="Arial"/>
          <w:snapToGrid w:val="0"/>
          <w:sz w:val="22"/>
          <w:szCs w:val="22"/>
          <w:lang w:val="en-GB"/>
        </w:rPr>
      </w:pPr>
    </w:p>
    <w:p w14:paraId="135042F2" w14:textId="77777777" w:rsidR="00CA4FAE" w:rsidRPr="004147A2" w:rsidRDefault="00CA4FAE" w:rsidP="00685E20">
      <w:pPr>
        <w:pStyle w:val="Heading1"/>
        <w:pBdr>
          <w:top w:val="single" w:sz="24" w:space="0" w:color="A4C1AD"/>
          <w:left w:val="single" w:sz="24" w:space="0" w:color="A4C1AD"/>
          <w:bottom w:val="single" w:sz="24" w:space="0" w:color="A4C1AD"/>
          <w:right w:val="single" w:sz="24" w:space="0" w:color="A4C1AD"/>
        </w:pBdr>
        <w:shd w:val="clear" w:color="auto" w:fill="A4C1AD"/>
        <w:jc w:val="left"/>
        <w:rPr>
          <w:rFonts w:cs="Arial"/>
          <w:b w:val="0"/>
          <w:snapToGrid w:val="0"/>
          <w:sz w:val="32"/>
          <w:szCs w:val="32"/>
          <w:lang w:val="en-GB"/>
        </w:rPr>
      </w:pPr>
      <w:bookmarkStart w:id="43" w:name="_Toc445231390"/>
      <w:r w:rsidRPr="004147A2">
        <w:rPr>
          <w:rFonts w:cs="Arial"/>
          <w:snapToGrid w:val="0"/>
          <w:sz w:val="32"/>
          <w:szCs w:val="32"/>
          <w:lang w:val="en-GB"/>
        </w:rPr>
        <w:t>3</w:t>
      </w:r>
      <w:r w:rsidRPr="004147A2">
        <w:rPr>
          <w:rFonts w:cs="Arial"/>
          <w:snapToGrid w:val="0"/>
          <w:sz w:val="32"/>
          <w:szCs w:val="32"/>
          <w:lang w:val="en-GB"/>
        </w:rPr>
        <w:tab/>
      </w:r>
      <w:r w:rsidRPr="004147A2">
        <w:rPr>
          <w:rFonts w:cs="Arial"/>
          <w:caps w:val="0"/>
          <w:snapToGrid w:val="0"/>
          <w:sz w:val="32"/>
          <w:szCs w:val="32"/>
          <w:lang w:val="en-GB"/>
        </w:rPr>
        <w:t>EXECUTION</w:t>
      </w:r>
      <w:bookmarkEnd w:id="43"/>
    </w:p>
    <w:p w14:paraId="22AF0481" w14:textId="77777777" w:rsidR="00DA567C" w:rsidRPr="004147A2" w:rsidRDefault="00DA567C" w:rsidP="00760D16">
      <w:pPr>
        <w:jc w:val="both"/>
        <w:rPr>
          <w:rFonts w:cs="Arial"/>
          <w:snapToGrid w:val="0"/>
          <w:sz w:val="22"/>
          <w:szCs w:val="22"/>
          <w:lang w:val="en-GB"/>
        </w:rPr>
      </w:pPr>
    </w:p>
    <w:p w14:paraId="60827988" w14:textId="77777777" w:rsidR="00CA4FAE" w:rsidRPr="004147A2" w:rsidRDefault="00DA567C" w:rsidP="00760D16">
      <w:pPr>
        <w:jc w:val="both"/>
        <w:rPr>
          <w:rFonts w:cs="Arial"/>
          <w:snapToGrid w:val="0"/>
          <w:sz w:val="22"/>
          <w:szCs w:val="22"/>
          <w:lang w:val="en-GB"/>
        </w:rPr>
      </w:pPr>
      <w:r w:rsidRPr="004147A2">
        <w:rPr>
          <w:rFonts w:cs="Arial"/>
          <w:snapToGrid w:val="0"/>
          <w:sz w:val="22"/>
          <w:szCs w:val="22"/>
          <w:lang w:val="en-GB"/>
        </w:rPr>
        <w:t xml:space="preserve">This section highlights </w:t>
      </w:r>
      <w:r w:rsidR="000656A4" w:rsidRPr="004147A2">
        <w:rPr>
          <w:rFonts w:cs="Arial"/>
          <w:snapToGrid w:val="0"/>
          <w:sz w:val="22"/>
          <w:szCs w:val="22"/>
          <w:lang w:val="en-GB"/>
        </w:rPr>
        <w:t>all main credible scenarios (</w:t>
      </w:r>
      <w:r w:rsidR="00435344" w:rsidRPr="004147A2">
        <w:rPr>
          <w:rFonts w:cs="Arial"/>
          <w:snapToGrid w:val="0"/>
          <w:sz w:val="22"/>
          <w:szCs w:val="22"/>
          <w:lang w:val="en-GB"/>
        </w:rPr>
        <w:t xml:space="preserve">such as </w:t>
      </w:r>
      <w:r w:rsidR="000656A4" w:rsidRPr="004147A2">
        <w:rPr>
          <w:rFonts w:cs="Arial"/>
          <w:snapToGrid w:val="0"/>
          <w:sz w:val="22"/>
          <w:szCs w:val="22"/>
          <w:lang w:val="en-GB"/>
        </w:rPr>
        <w:t xml:space="preserve">fire or </w:t>
      </w:r>
      <w:r w:rsidR="00435344" w:rsidRPr="004147A2">
        <w:rPr>
          <w:rFonts w:cs="Arial"/>
          <w:snapToGrid w:val="0"/>
          <w:sz w:val="22"/>
          <w:szCs w:val="22"/>
          <w:lang w:val="en-GB"/>
        </w:rPr>
        <w:t>Hazmat</w:t>
      </w:r>
      <w:r w:rsidR="000656A4" w:rsidRPr="004147A2">
        <w:rPr>
          <w:rFonts w:cs="Arial"/>
          <w:snapToGrid w:val="0"/>
          <w:sz w:val="22"/>
          <w:szCs w:val="22"/>
          <w:lang w:val="en-GB"/>
        </w:rPr>
        <w:t xml:space="preserve"> incident) and </w:t>
      </w:r>
      <w:r w:rsidRPr="004147A2">
        <w:rPr>
          <w:rFonts w:cs="Arial"/>
          <w:snapToGrid w:val="0"/>
          <w:sz w:val="22"/>
          <w:szCs w:val="22"/>
          <w:lang w:val="en-GB"/>
        </w:rPr>
        <w:t xml:space="preserve">the necessary actions to be taken </w:t>
      </w:r>
      <w:r w:rsidR="00467174" w:rsidRPr="004147A2">
        <w:rPr>
          <w:rFonts w:cs="Arial"/>
          <w:snapToGrid w:val="0"/>
          <w:sz w:val="22"/>
          <w:szCs w:val="22"/>
          <w:lang w:val="en-GB"/>
        </w:rPr>
        <w:t>by the c</w:t>
      </w:r>
      <w:r w:rsidR="00F4302A" w:rsidRPr="004147A2">
        <w:rPr>
          <w:rFonts w:cs="Arial"/>
          <w:snapToGrid w:val="0"/>
          <w:sz w:val="22"/>
          <w:szCs w:val="22"/>
          <w:lang w:val="en-GB"/>
        </w:rPr>
        <w:t xml:space="preserve">ompany </w:t>
      </w:r>
      <w:r w:rsidR="000656A4" w:rsidRPr="004147A2">
        <w:rPr>
          <w:rFonts w:cs="Arial"/>
          <w:snapToGrid w:val="0"/>
          <w:sz w:val="22"/>
          <w:szCs w:val="22"/>
          <w:lang w:val="en-GB"/>
        </w:rPr>
        <w:t>during</w:t>
      </w:r>
      <w:r w:rsidRPr="004147A2">
        <w:rPr>
          <w:rFonts w:cs="Arial"/>
          <w:snapToGrid w:val="0"/>
          <w:sz w:val="22"/>
          <w:szCs w:val="22"/>
          <w:lang w:val="en-GB"/>
        </w:rPr>
        <w:t xml:space="preserve"> </w:t>
      </w:r>
      <w:r w:rsidR="00E63918" w:rsidRPr="004147A2">
        <w:rPr>
          <w:rFonts w:cs="Arial"/>
          <w:snapToGrid w:val="0"/>
          <w:sz w:val="22"/>
          <w:szCs w:val="22"/>
          <w:lang w:val="en-GB"/>
        </w:rPr>
        <w:t xml:space="preserve">the </w:t>
      </w:r>
      <w:r w:rsidRPr="004147A2">
        <w:rPr>
          <w:rFonts w:cs="Arial"/>
          <w:snapToGrid w:val="0"/>
          <w:sz w:val="22"/>
          <w:szCs w:val="22"/>
          <w:lang w:val="en-GB"/>
        </w:rPr>
        <w:t>emergency</w:t>
      </w:r>
      <w:r w:rsidR="00F4302A" w:rsidRPr="004147A2">
        <w:rPr>
          <w:rFonts w:cs="Arial"/>
          <w:snapToGrid w:val="0"/>
          <w:sz w:val="22"/>
          <w:szCs w:val="22"/>
          <w:lang w:val="en-GB"/>
        </w:rPr>
        <w:t>.</w:t>
      </w:r>
    </w:p>
    <w:p w14:paraId="50B5FDF5" w14:textId="77777777" w:rsidR="0073041C" w:rsidRPr="004147A2" w:rsidRDefault="0073041C" w:rsidP="00760D16">
      <w:pPr>
        <w:jc w:val="both"/>
        <w:rPr>
          <w:rFonts w:cs="Arial"/>
          <w:snapToGrid w:val="0"/>
          <w:sz w:val="22"/>
          <w:szCs w:val="22"/>
          <w:lang w:val="en-GB"/>
        </w:rPr>
      </w:pPr>
    </w:p>
    <w:p w14:paraId="3811661D" w14:textId="77777777" w:rsidR="0095119A" w:rsidRPr="004147A2" w:rsidRDefault="0095119A" w:rsidP="00760D16">
      <w:pPr>
        <w:jc w:val="both"/>
        <w:rPr>
          <w:rFonts w:cs="Arial"/>
          <w:snapToGrid w:val="0"/>
          <w:sz w:val="22"/>
          <w:szCs w:val="22"/>
          <w:lang w:val="en-GB"/>
        </w:rPr>
      </w:pPr>
    </w:p>
    <w:p w14:paraId="7F6DBE5D" w14:textId="77777777" w:rsidR="007A2532" w:rsidRPr="004147A2" w:rsidRDefault="003E39B3" w:rsidP="00685E20">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b/>
          <w:snapToGrid w:val="0"/>
          <w:lang w:val="en-GB"/>
        </w:rPr>
      </w:pPr>
      <w:r w:rsidRPr="004147A2">
        <w:rPr>
          <w:snapToGrid w:val="0"/>
          <w:lang w:val="en-GB"/>
        </w:rPr>
        <w:t>3.1</w:t>
      </w:r>
      <w:r w:rsidRPr="004147A2">
        <w:rPr>
          <w:snapToGrid w:val="0"/>
          <w:lang w:val="en-GB"/>
        </w:rPr>
        <w:tab/>
      </w:r>
      <w:r w:rsidR="00CA4FAE" w:rsidRPr="004147A2">
        <w:rPr>
          <w:caps w:val="0"/>
          <w:snapToGrid w:val="0"/>
          <w:lang w:val="en-GB"/>
        </w:rPr>
        <w:t>C</w:t>
      </w:r>
      <w:r w:rsidR="00F41595" w:rsidRPr="004147A2">
        <w:rPr>
          <w:caps w:val="0"/>
          <w:snapToGrid w:val="0"/>
          <w:lang w:val="en-GB"/>
        </w:rPr>
        <w:t>ONCEPT OF OPERATIONS</w:t>
      </w:r>
    </w:p>
    <w:p w14:paraId="33B6CBE5" w14:textId="77777777" w:rsidR="00CA4FAE" w:rsidRPr="004147A2" w:rsidRDefault="00CA4FAE" w:rsidP="00760D16">
      <w:pPr>
        <w:jc w:val="both"/>
        <w:rPr>
          <w:rFonts w:cs="Arial"/>
          <w:b/>
          <w:snapToGrid w:val="0"/>
          <w:sz w:val="22"/>
          <w:szCs w:val="26"/>
          <w:lang w:val="en-GB"/>
        </w:rPr>
      </w:pPr>
    </w:p>
    <w:p w14:paraId="2EDEE73C" w14:textId="77777777" w:rsidR="00CA4FAE" w:rsidRPr="004147A2" w:rsidRDefault="00CA4FAE" w:rsidP="0073041C">
      <w:pPr>
        <w:pStyle w:val="BodyTextIndent"/>
        <w:widowControl w:val="0"/>
        <w:tabs>
          <w:tab w:val="left" w:pos="720"/>
        </w:tabs>
        <w:ind w:left="1440"/>
        <w:jc w:val="left"/>
        <w:rPr>
          <w:b w:val="0"/>
          <w:sz w:val="22"/>
          <w:szCs w:val="26"/>
          <w:lang w:val="en-GB"/>
        </w:rPr>
      </w:pPr>
      <w:r w:rsidRPr="004147A2">
        <w:rPr>
          <w:b w:val="0"/>
          <w:sz w:val="22"/>
          <w:szCs w:val="26"/>
          <w:lang w:val="en-GB"/>
        </w:rPr>
        <w:t xml:space="preserve">The emergency </w:t>
      </w:r>
      <w:r w:rsidR="007022FA" w:rsidRPr="004147A2">
        <w:rPr>
          <w:b w:val="0"/>
          <w:sz w:val="22"/>
          <w:szCs w:val="26"/>
          <w:lang w:val="en-GB"/>
        </w:rPr>
        <w:t xml:space="preserve">operation to be conducted in phases is </w:t>
      </w:r>
      <w:r w:rsidRPr="004147A2">
        <w:rPr>
          <w:b w:val="0"/>
          <w:sz w:val="22"/>
          <w:szCs w:val="26"/>
          <w:lang w:val="en-GB"/>
        </w:rPr>
        <w:t xml:space="preserve">as </w:t>
      </w:r>
      <w:r w:rsidR="007022FA" w:rsidRPr="004147A2">
        <w:rPr>
          <w:b w:val="0"/>
          <w:sz w:val="22"/>
          <w:szCs w:val="26"/>
          <w:lang w:val="en-GB"/>
        </w:rPr>
        <w:t>follows:</w:t>
      </w:r>
    </w:p>
    <w:p w14:paraId="570AD13A" w14:textId="77777777" w:rsidR="0073041C" w:rsidRPr="004147A2" w:rsidRDefault="0073041C" w:rsidP="0073041C">
      <w:pPr>
        <w:pStyle w:val="BodyTextIndent"/>
        <w:widowControl w:val="0"/>
        <w:tabs>
          <w:tab w:val="left" w:pos="720"/>
        </w:tabs>
        <w:ind w:left="1440"/>
        <w:jc w:val="left"/>
        <w:rPr>
          <w:b w:val="0"/>
          <w:sz w:val="22"/>
          <w:szCs w:val="26"/>
          <w:lang w:val="en-GB"/>
        </w:rPr>
      </w:pPr>
    </w:p>
    <w:tbl>
      <w:tblPr>
        <w:tblW w:w="0" w:type="auto"/>
        <w:tblInd w:w="15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19"/>
        <w:gridCol w:w="473"/>
        <w:gridCol w:w="6095"/>
      </w:tblGrid>
      <w:tr w:rsidR="00CA4FAE" w:rsidRPr="00B04433" w14:paraId="72F18B16" w14:textId="77777777" w:rsidTr="00760D16">
        <w:trPr>
          <w:trHeight w:val="357"/>
        </w:trPr>
        <w:tc>
          <w:tcPr>
            <w:tcW w:w="99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2CEBB59" w14:textId="77777777" w:rsidR="00CA4FAE" w:rsidRPr="004147A2" w:rsidRDefault="00C7727E" w:rsidP="003E4A07">
            <w:pPr>
              <w:pStyle w:val="BodyTextIndent"/>
              <w:widowControl w:val="0"/>
              <w:tabs>
                <w:tab w:val="left" w:pos="720"/>
              </w:tabs>
              <w:rPr>
                <w:sz w:val="22"/>
                <w:szCs w:val="26"/>
                <w:lang w:val="en-GB"/>
              </w:rPr>
            </w:pPr>
            <w:r w:rsidRPr="004147A2">
              <w:rPr>
                <w:sz w:val="22"/>
                <w:szCs w:val="26"/>
                <w:lang w:val="en-GB"/>
              </w:rPr>
              <w:t>Phase</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14:paraId="0D2B0D01" w14:textId="77777777" w:rsidR="00CA4FAE" w:rsidRPr="004147A2" w:rsidRDefault="00C7727E" w:rsidP="003E4A07">
            <w:pPr>
              <w:pStyle w:val="BodyTextIndent"/>
              <w:widowControl w:val="0"/>
              <w:tabs>
                <w:tab w:val="left" w:pos="720"/>
              </w:tabs>
              <w:rPr>
                <w:sz w:val="22"/>
                <w:szCs w:val="26"/>
                <w:lang w:val="en-GB"/>
              </w:rPr>
            </w:pPr>
            <w:r w:rsidRPr="004147A2">
              <w:rPr>
                <w:sz w:val="22"/>
                <w:szCs w:val="26"/>
                <w:lang w:val="en-GB"/>
              </w:rPr>
              <w:t>Action</w:t>
            </w:r>
            <w:r w:rsidR="003E4A07" w:rsidRPr="004147A2">
              <w:rPr>
                <w:sz w:val="22"/>
                <w:szCs w:val="26"/>
                <w:lang w:val="en-GB"/>
              </w:rPr>
              <w:t>s</w:t>
            </w:r>
          </w:p>
        </w:tc>
      </w:tr>
      <w:tr w:rsidR="00CA4FAE" w:rsidRPr="00B04433" w14:paraId="5477C9AD" w14:textId="77777777" w:rsidTr="008810E3">
        <w:trPr>
          <w:trHeight w:val="1382"/>
        </w:trPr>
        <w:tc>
          <w:tcPr>
            <w:tcW w:w="99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269D867" w14:textId="77777777" w:rsidR="00CA4FAE" w:rsidRPr="004147A2" w:rsidRDefault="00C7727E" w:rsidP="00B91B34">
            <w:pPr>
              <w:pStyle w:val="BodyTextIndent"/>
              <w:widowControl w:val="0"/>
              <w:tabs>
                <w:tab w:val="left" w:pos="720"/>
              </w:tabs>
              <w:rPr>
                <w:b w:val="0"/>
                <w:sz w:val="22"/>
                <w:szCs w:val="26"/>
                <w:lang w:val="en-GB"/>
              </w:rPr>
            </w:pPr>
            <w:r w:rsidRPr="004147A2">
              <w:rPr>
                <w:b w:val="0"/>
                <w:sz w:val="22"/>
                <w:szCs w:val="26"/>
                <w:lang w:val="en-GB"/>
              </w:rPr>
              <w:t>I</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14:paraId="793E3A0F" w14:textId="77777777" w:rsidR="008810E3" w:rsidRPr="004147A2" w:rsidRDefault="00170A01" w:rsidP="002B7934">
            <w:pPr>
              <w:pStyle w:val="BodyTextIndent"/>
              <w:widowControl w:val="0"/>
              <w:jc w:val="both"/>
              <w:rPr>
                <w:b w:val="0"/>
                <w:sz w:val="22"/>
                <w:szCs w:val="26"/>
                <w:lang w:val="en-GB"/>
              </w:rPr>
            </w:pPr>
            <w:r w:rsidRPr="004147A2">
              <w:rPr>
                <w:b w:val="0"/>
                <w:sz w:val="22"/>
                <w:szCs w:val="26"/>
                <w:lang w:val="en-GB"/>
              </w:rPr>
              <w:t>T</w:t>
            </w:r>
            <w:r w:rsidR="002B4BB8" w:rsidRPr="004147A2">
              <w:rPr>
                <w:b w:val="0"/>
                <w:sz w:val="22"/>
                <w:szCs w:val="26"/>
                <w:lang w:val="en-GB"/>
              </w:rPr>
              <w:t xml:space="preserve">o notify </w:t>
            </w:r>
            <w:r w:rsidR="00327E79" w:rsidRPr="004147A2">
              <w:rPr>
                <w:b w:val="0"/>
                <w:sz w:val="22"/>
                <w:szCs w:val="26"/>
                <w:lang w:val="en-GB"/>
              </w:rPr>
              <w:t xml:space="preserve">building Fire Command Centre and thereafter </w:t>
            </w:r>
            <w:r w:rsidR="002B4BB8" w:rsidRPr="004147A2">
              <w:rPr>
                <w:b w:val="0"/>
                <w:sz w:val="22"/>
                <w:szCs w:val="26"/>
                <w:lang w:val="en-GB"/>
              </w:rPr>
              <w:t>SCDF and SPF</w:t>
            </w:r>
            <w:r w:rsidRPr="004147A2">
              <w:rPr>
                <w:b w:val="0"/>
                <w:sz w:val="22"/>
                <w:szCs w:val="26"/>
                <w:lang w:val="en-GB"/>
              </w:rPr>
              <w:t xml:space="preserve"> for all emergency</w:t>
            </w:r>
            <w:r w:rsidR="0034003D" w:rsidRPr="004147A2">
              <w:rPr>
                <w:b w:val="0"/>
                <w:sz w:val="22"/>
                <w:szCs w:val="26"/>
                <w:lang w:val="en-GB"/>
              </w:rPr>
              <w:t xml:space="preserve"> and mass casualty (10 or more casualties) incident</w:t>
            </w:r>
            <w:r w:rsidR="002B7934" w:rsidRPr="004147A2">
              <w:rPr>
                <w:b w:val="0"/>
                <w:sz w:val="22"/>
                <w:szCs w:val="26"/>
                <w:lang w:val="en-GB"/>
              </w:rPr>
              <w:t>s</w:t>
            </w:r>
            <w:r w:rsidR="002B4BB8" w:rsidRPr="004147A2">
              <w:rPr>
                <w:b w:val="0"/>
                <w:sz w:val="22"/>
                <w:szCs w:val="26"/>
                <w:lang w:val="en-GB"/>
              </w:rPr>
              <w:t>. To notify other related agencies (NEA, MOM, etc) and surrounding companies if necessary</w:t>
            </w:r>
            <w:r w:rsidR="00213486" w:rsidRPr="004147A2">
              <w:rPr>
                <w:b w:val="0"/>
                <w:sz w:val="22"/>
                <w:szCs w:val="26"/>
                <w:lang w:val="en-GB"/>
              </w:rPr>
              <w:t>.</w:t>
            </w:r>
          </w:p>
        </w:tc>
      </w:tr>
      <w:tr w:rsidR="00B91B34" w:rsidRPr="00B04433" w14:paraId="3B2A5ADE" w14:textId="77777777" w:rsidTr="00B91B34">
        <w:trPr>
          <w:trHeight w:val="724"/>
        </w:trPr>
        <w:tc>
          <w:tcPr>
            <w:tcW w:w="519" w:type="dxa"/>
            <w:vMerge w:val="restart"/>
            <w:tcBorders>
              <w:top w:val="single" w:sz="4" w:space="0" w:color="auto"/>
              <w:left w:val="single" w:sz="4" w:space="0" w:color="auto"/>
              <w:right w:val="single" w:sz="4" w:space="0" w:color="auto"/>
            </w:tcBorders>
            <w:shd w:val="clear" w:color="auto" w:fill="auto"/>
            <w:vAlign w:val="center"/>
          </w:tcPr>
          <w:p w14:paraId="3F069F3A" w14:textId="77777777" w:rsidR="00B91B34" w:rsidRPr="004147A2" w:rsidRDefault="00B91B34" w:rsidP="00B91B34">
            <w:pPr>
              <w:pStyle w:val="BodyTextIndent"/>
              <w:widowControl w:val="0"/>
              <w:tabs>
                <w:tab w:val="left" w:pos="720"/>
              </w:tabs>
              <w:rPr>
                <w:b w:val="0"/>
                <w:sz w:val="22"/>
                <w:szCs w:val="26"/>
                <w:lang w:val="en-GB"/>
              </w:rPr>
            </w:pPr>
            <w:r w:rsidRPr="004147A2">
              <w:rPr>
                <w:b w:val="0"/>
                <w:sz w:val="22"/>
                <w:szCs w:val="26"/>
                <w:lang w:val="en-GB"/>
              </w:rPr>
              <w:t>II</w:t>
            </w:r>
          </w:p>
          <w:p w14:paraId="1E1E1B7E" w14:textId="77777777" w:rsidR="00B91B34" w:rsidRPr="004147A2" w:rsidRDefault="00B91B34" w:rsidP="00B91B34">
            <w:pPr>
              <w:pStyle w:val="BodyTextIndent"/>
              <w:widowControl w:val="0"/>
              <w:tabs>
                <w:tab w:val="left" w:pos="720"/>
              </w:tabs>
              <w:rPr>
                <w:b w:val="0"/>
                <w:sz w:val="22"/>
                <w:szCs w:val="26"/>
                <w:lang w:val="en-GB"/>
              </w:rPr>
            </w:pPr>
          </w:p>
        </w:tc>
        <w:tc>
          <w:tcPr>
            <w:tcW w:w="473" w:type="dxa"/>
            <w:tcBorders>
              <w:top w:val="single" w:sz="4" w:space="0" w:color="auto"/>
              <w:left w:val="single" w:sz="4" w:space="0" w:color="auto"/>
              <w:bottom w:val="single" w:sz="4" w:space="0" w:color="auto"/>
              <w:right w:val="single" w:sz="4" w:space="0" w:color="auto"/>
            </w:tcBorders>
            <w:shd w:val="clear" w:color="auto" w:fill="auto"/>
            <w:vAlign w:val="center"/>
          </w:tcPr>
          <w:p w14:paraId="0CFF7E7F" w14:textId="77777777" w:rsidR="00B91B34" w:rsidRPr="004147A2" w:rsidRDefault="00B91B34" w:rsidP="00B91B34">
            <w:pPr>
              <w:pStyle w:val="BodyTextIndent"/>
              <w:widowControl w:val="0"/>
              <w:tabs>
                <w:tab w:val="left" w:pos="720"/>
              </w:tabs>
              <w:jc w:val="both"/>
              <w:rPr>
                <w:b w:val="0"/>
                <w:sz w:val="22"/>
                <w:szCs w:val="26"/>
                <w:lang w:val="en-GB"/>
              </w:rPr>
            </w:pPr>
            <w:r w:rsidRPr="004147A2">
              <w:rPr>
                <w:b w:val="0"/>
                <w:sz w:val="22"/>
                <w:szCs w:val="26"/>
                <w:lang w:val="en-GB"/>
              </w:rPr>
              <w:t>a</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14:paraId="55CBEB52" w14:textId="4E3BB086" w:rsidR="00B91B34" w:rsidRPr="004147A2" w:rsidRDefault="00020006" w:rsidP="002B1691">
            <w:pPr>
              <w:pStyle w:val="BodyTextIndent"/>
              <w:widowControl w:val="0"/>
              <w:tabs>
                <w:tab w:val="left" w:pos="720"/>
              </w:tabs>
              <w:jc w:val="both"/>
              <w:rPr>
                <w:b w:val="0"/>
                <w:sz w:val="22"/>
                <w:szCs w:val="26"/>
                <w:lang w:val="en-GB"/>
              </w:rPr>
            </w:pPr>
            <w:r w:rsidRPr="004147A2">
              <w:rPr>
                <w:b w:val="0"/>
                <w:sz w:val="22"/>
                <w:szCs w:val="26"/>
                <w:lang w:val="en-GB"/>
              </w:rPr>
              <w:t>Company personnel to conduct e</w:t>
            </w:r>
            <w:r w:rsidR="00B91B34" w:rsidRPr="004147A2">
              <w:rPr>
                <w:b w:val="0"/>
                <w:sz w:val="22"/>
                <w:szCs w:val="26"/>
                <w:lang w:val="en-GB"/>
              </w:rPr>
              <w:t>vacuation operations.</w:t>
            </w:r>
            <w:r w:rsidR="00B2229C">
              <w:rPr>
                <w:b w:val="0"/>
                <w:sz w:val="22"/>
                <w:szCs w:val="26"/>
                <w:lang w:val="en-GB"/>
              </w:rPr>
              <w:t xml:space="preserve">  Receives confirmation of evacuation from contractors.</w:t>
            </w:r>
          </w:p>
        </w:tc>
      </w:tr>
      <w:tr w:rsidR="00B91B34" w:rsidRPr="00B04433" w14:paraId="4819C14A" w14:textId="77777777" w:rsidTr="008810E3">
        <w:trPr>
          <w:trHeight w:val="1004"/>
        </w:trPr>
        <w:tc>
          <w:tcPr>
            <w:tcW w:w="519" w:type="dxa"/>
            <w:vMerge/>
            <w:tcBorders>
              <w:left w:val="single" w:sz="4" w:space="0" w:color="auto"/>
              <w:bottom w:val="single" w:sz="4" w:space="0" w:color="auto"/>
              <w:right w:val="single" w:sz="4" w:space="0" w:color="auto"/>
            </w:tcBorders>
            <w:shd w:val="clear" w:color="auto" w:fill="auto"/>
            <w:vAlign w:val="center"/>
          </w:tcPr>
          <w:p w14:paraId="3AE554E1" w14:textId="77777777" w:rsidR="00B91B34" w:rsidRPr="004147A2" w:rsidRDefault="00B91B34" w:rsidP="00760D16">
            <w:pPr>
              <w:pStyle w:val="BodyTextIndent"/>
              <w:widowControl w:val="0"/>
              <w:tabs>
                <w:tab w:val="left" w:pos="720"/>
              </w:tabs>
              <w:jc w:val="both"/>
              <w:rPr>
                <w:b w:val="0"/>
                <w:sz w:val="22"/>
                <w:szCs w:val="26"/>
                <w:lang w:val="en-GB"/>
              </w:rPr>
            </w:pPr>
          </w:p>
        </w:tc>
        <w:tc>
          <w:tcPr>
            <w:tcW w:w="473" w:type="dxa"/>
            <w:tcBorders>
              <w:top w:val="single" w:sz="4" w:space="0" w:color="auto"/>
              <w:left w:val="single" w:sz="4" w:space="0" w:color="auto"/>
              <w:bottom w:val="single" w:sz="4" w:space="0" w:color="auto"/>
              <w:right w:val="single" w:sz="4" w:space="0" w:color="auto"/>
            </w:tcBorders>
            <w:shd w:val="clear" w:color="auto" w:fill="auto"/>
            <w:vAlign w:val="center"/>
          </w:tcPr>
          <w:p w14:paraId="706C1C69" w14:textId="77777777" w:rsidR="00B91B34" w:rsidRPr="004147A2" w:rsidRDefault="00B91B34" w:rsidP="00B91B34">
            <w:pPr>
              <w:pStyle w:val="BodyTextIndent"/>
              <w:widowControl w:val="0"/>
              <w:tabs>
                <w:tab w:val="left" w:pos="720"/>
              </w:tabs>
              <w:jc w:val="both"/>
              <w:rPr>
                <w:b w:val="0"/>
                <w:sz w:val="22"/>
                <w:szCs w:val="26"/>
                <w:lang w:val="en-GB"/>
              </w:rPr>
            </w:pPr>
            <w:r w:rsidRPr="004147A2">
              <w:rPr>
                <w:b w:val="0"/>
                <w:sz w:val="22"/>
                <w:szCs w:val="26"/>
                <w:lang w:val="en-GB"/>
              </w:rPr>
              <w:t>b</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14:paraId="78587C1A" w14:textId="77777777" w:rsidR="00B91B34" w:rsidRPr="004147A2" w:rsidRDefault="00B91B34" w:rsidP="00760D16">
            <w:pPr>
              <w:pStyle w:val="BodyTextIndent"/>
              <w:widowControl w:val="0"/>
              <w:tabs>
                <w:tab w:val="left" w:pos="720"/>
              </w:tabs>
              <w:jc w:val="both"/>
              <w:rPr>
                <w:b w:val="0"/>
                <w:sz w:val="22"/>
                <w:szCs w:val="26"/>
                <w:lang w:val="en-GB"/>
              </w:rPr>
            </w:pPr>
            <w:r w:rsidRPr="004147A2">
              <w:rPr>
                <w:b w:val="0"/>
                <w:sz w:val="22"/>
                <w:szCs w:val="26"/>
                <w:lang w:val="en-GB"/>
              </w:rPr>
              <w:t>Company personnel to initiate emergency actions to mi</w:t>
            </w:r>
            <w:r w:rsidR="00330B8C" w:rsidRPr="004147A2">
              <w:rPr>
                <w:b w:val="0"/>
                <w:sz w:val="22"/>
                <w:szCs w:val="26"/>
                <w:lang w:val="en-GB"/>
              </w:rPr>
              <w:t>tigate or contain the emergency and</w:t>
            </w:r>
            <w:r w:rsidRPr="004147A2">
              <w:rPr>
                <w:b w:val="0"/>
                <w:sz w:val="22"/>
                <w:szCs w:val="26"/>
                <w:lang w:val="en-GB"/>
              </w:rPr>
              <w:t xml:space="preserve"> coordinate with SCDF personnel upon SCDF</w:t>
            </w:r>
            <w:r w:rsidR="00330B8C" w:rsidRPr="004147A2">
              <w:rPr>
                <w:b w:val="0"/>
                <w:sz w:val="22"/>
                <w:szCs w:val="26"/>
                <w:lang w:val="en-GB"/>
              </w:rPr>
              <w:t>’s</w:t>
            </w:r>
            <w:r w:rsidRPr="004147A2">
              <w:rPr>
                <w:b w:val="0"/>
                <w:sz w:val="22"/>
                <w:szCs w:val="26"/>
                <w:lang w:val="en-GB"/>
              </w:rPr>
              <w:t xml:space="preserve"> arrival.</w:t>
            </w:r>
          </w:p>
        </w:tc>
      </w:tr>
      <w:tr w:rsidR="004864D3" w:rsidRPr="00B04433" w14:paraId="5E4B5D03" w14:textId="77777777" w:rsidTr="00B31B44">
        <w:trPr>
          <w:trHeight w:val="2291"/>
        </w:trPr>
        <w:tc>
          <w:tcPr>
            <w:tcW w:w="992"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1943B27" w14:textId="77777777" w:rsidR="004864D3" w:rsidRPr="004147A2" w:rsidRDefault="00C7727E" w:rsidP="00B91B34">
            <w:pPr>
              <w:pStyle w:val="BodyTextIndent"/>
              <w:widowControl w:val="0"/>
              <w:tabs>
                <w:tab w:val="left" w:pos="720"/>
              </w:tabs>
              <w:rPr>
                <w:b w:val="0"/>
                <w:sz w:val="22"/>
                <w:szCs w:val="26"/>
                <w:lang w:val="en-GB"/>
              </w:rPr>
            </w:pPr>
            <w:r w:rsidRPr="004147A2">
              <w:rPr>
                <w:b w:val="0"/>
                <w:sz w:val="22"/>
                <w:szCs w:val="26"/>
                <w:lang w:val="en-GB"/>
              </w:rPr>
              <w:t>I</w:t>
            </w:r>
            <w:r w:rsidR="00B91B34" w:rsidRPr="004147A2">
              <w:rPr>
                <w:b w:val="0"/>
                <w:sz w:val="22"/>
                <w:szCs w:val="26"/>
                <w:lang w:val="en-GB"/>
              </w:rPr>
              <w:t>II</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14:paraId="655A1A0E" w14:textId="77777777" w:rsidR="004864D3" w:rsidRPr="004147A2" w:rsidRDefault="00C7727E" w:rsidP="00890350">
            <w:pPr>
              <w:pStyle w:val="BodyTextIndent"/>
              <w:widowControl w:val="0"/>
              <w:tabs>
                <w:tab w:val="left" w:pos="720"/>
              </w:tabs>
              <w:jc w:val="both"/>
              <w:rPr>
                <w:b w:val="0"/>
                <w:sz w:val="22"/>
                <w:szCs w:val="26"/>
                <w:lang w:val="en-GB"/>
              </w:rPr>
            </w:pPr>
            <w:r w:rsidRPr="004147A2">
              <w:rPr>
                <w:b w:val="0"/>
                <w:sz w:val="22"/>
                <w:szCs w:val="26"/>
                <w:lang w:val="en-GB"/>
              </w:rPr>
              <w:t>To clean up / decontaminate</w:t>
            </w:r>
            <w:r w:rsidR="001126A1" w:rsidRPr="004147A2">
              <w:rPr>
                <w:b w:val="0"/>
                <w:sz w:val="22"/>
                <w:szCs w:val="26"/>
                <w:lang w:val="en-GB"/>
              </w:rPr>
              <w:t xml:space="preserve"> </w:t>
            </w:r>
            <w:r w:rsidR="00890350" w:rsidRPr="004147A2">
              <w:rPr>
                <w:b w:val="0"/>
                <w:sz w:val="22"/>
                <w:szCs w:val="26"/>
                <w:lang w:val="en-GB"/>
              </w:rPr>
              <w:t>and/</w:t>
            </w:r>
            <w:r w:rsidR="001126A1" w:rsidRPr="004147A2">
              <w:rPr>
                <w:b w:val="0"/>
                <w:sz w:val="22"/>
                <w:szCs w:val="26"/>
                <w:lang w:val="en-GB"/>
              </w:rPr>
              <w:t xml:space="preserve">or drain leaking gas piping </w:t>
            </w:r>
            <w:r w:rsidR="00890350" w:rsidRPr="004147A2">
              <w:rPr>
                <w:b w:val="0"/>
                <w:sz w:val="22"/>
                <w:szCs w:val="26"/>
                <w:lang w:val="en-GB"/>
              </w:rPr>
              <w:t>containing</w:t>
            </w:r>
            <w:r w:rsidR="001126A1" w:rsidRPr="004147A2">
              <w:rPr>
                <w:b w:val="0"/>
                <w:sz w:val="22"/>
                <w:szCs w:val="26"/>
                <w:lang w:val="en-GB"/>
              </w:rPr>
              <w:t xml:space="preserve"> hazardous gases and ventilate area prior to resuming</w:t>
            </w:r>
            <w:r w:rsidRPr="004147A2">
              <w:rPr>
                <w:b w:val="0"/>
                <w:sz w:val="22"/>
                <w:szCs w:val="26"/>
                <w:lang w:val="en-GB"/>
              </w:rPr>
              <w:t xml:space="preserve"> normal operations.</w:t>
            </w:r>
          </w:p>
          <w:p w14:paraId="68D7624B" w14:textId="77777777" w:rsidR="00890350" w:rsidRPr="004147A2" w:rsidRDefault="00890350" w:rsidP="00890350">
            <w:pPr>
              <w:pStyle w:val="BodyTextIndent"/>
              <w:widowControl w:val="0"/>
              <w:tabs>
                <w:tab w:val="left" w:pos="720"/>
              </w:tabs>
              <w:jc w:val="both"/>
              <w:rPr>
                <w:b w:val="0"/>
                <w:sz w:val="22"/>
                <w:szCs w:val="26"/>
                <w:lang w:val="en-GB"/>
              </w:rPr>
            </w:pPr>
          </w:p>
          <w:p w14:paraId="3F4F4270" w14:textId="77777777" w:rsidR="00890350" w:rsidRPr="004147A2" w:rsidRDefault="00B31B44" w:rsidP="00890350">
            <w:pPr>
              <w:pStyle w:val="BodyTextIndent"/>
              <w:widowControl w:val="0"/>
              <w:tabs>
                <w:tab w:val="left" w:pos="720"/>
              </w:tabs>
              <w:jc w:val="both"/>
              <w:rPr>
                <w:b w:val="0"/>
                <w:sz w:val="22"/>
                <w:szCs w:val="26"/>
                <w:lang w:val="en-GB"/>
              </w:rPr>
            </w:pPr>
            <w:r w:rsidRPr="004147A2">
              <w:rPr>
                <w:b w:val="0"/>
                <w:sz w:val="22"/>
                <w:szCs w:val="26"/>
                <w:lang w:val="en-GB"/>
              </w:rPr>
              <w:t>For gas emergency, t</w:t>
            </w:r>
            <w:r w:rsidR="00890350" w:rsidRPr="004147A2">
              <w:rPr>
                <w:b w:val="0"/>
                <w:sz w:val="22"/>
                <w:szCs w:val="26"/>
                <w:lang w:val="en-GB"/>
              </w:rPr>
              <w:t>he safety committee shall convene an on-site meeting to discuss and execute the most appropriate recovery measure prior to allowing the rest of staff back into the lab.</w:t>
            </w:r>
          </w:p>
        </w:tc>
      </w:tr>
    </w:tbl>
    <w:p w14:paraId="4821686F" w14:textId="77777777" w:rsidR="00B31B44" w:rsidRPr="004147A2" w:rsidRDefault="00B31B44" w:rsidP="00B91B34">
      <w:pPr>
        <w:pStyle w:val="BodyText3"/>
        <w:ind w:left="698" w:firstLine="11"/>
        <w:jc w:val="both"/>
        <w:rPr>
          <w:sz w:val="22"/>
          <w:szCs w:val="26"/>
          <w:lang w:val="en-GB"/>
        </w:rPr>
      </w:pPr>
    </w:p>
    <w:p w14:paraId="201805F1" w14:textId="77777777" w:rsidR="00B91B34" w:rsidRPr="004147A2" w:rsidRDefault="00B91B34" w:rsidP="00B91B34">
      <w:pPr>
        <w:pStyle w:val="BodyText3"/>
        <w:ind w:left="698" w:firstLine="11"/>
        <w:jc w:val="both"/>
        <w:rPr>
          <w:sz w:val="22"/>
          <w:szCs w:val="26"/>
          <w:lang w:val="en-GB"/>
        </w:rPr>
      </w:pPr>
      <w:r w:rsidRPr="004147A2">
        <w:rPr>
          <w:sz w:val="22"/>
          <w:szCs w:val="26"/>
          <w:lang w:val="en-GB"/>
        </w:rPr>
        <w:t>Note:</w:t>
      </w:r>
    </w:p>
    <w:p w14:paraId="02040B05" w14:textId="77777777" w:rsidR="00B91B34" w:rsidRPr="004147A2" w:rsidRDefault="00B91B34" w:rsidP="005C06FC">
      <w:pPr>
        <w:pStyle w:val="BodyTextIndent"/>
        <w:widowControl w:val="0"/>
        <w:tabs>
          <w:tab w:val="left" w:pos="720"/>
        </w:tabs>
        <w:ind w:left="698"/>
        <w:jc w:val="both"/>
        <w:rPr>
          <w:b w:val="0"/>
          <w:i/>
          <w:sz w:val="22"/>
          <w:szCs w:val="26"/>
          <w:lang w:val="en-GB"/>
        </w:rPr>
      </w:pPr>
      <w:r w:rsidRPr="004147A2">
        <w:rPr>
          <w:sz w:val="22"/>
          <w:szCs w:val="26"/>
          <w:lang w:val="en-GB"/>
        </w:rPr>
        <w:tab/>
      </w:r>
      <w:r w:rsidRPr="004147A2">
        <w:rPr>
          <w:b w:val="0"/>
          <w:i/>
          <w:sz w:val="22"/>
          <w:szCs w:val="26"/>
          <w:lang w:val="en-GB"/>
        </w:rPr>
        <w:t xml:space="preserve">Phase II (a) and (b) should be conducted simultaneously </w:t>
      </w:r>
      <w:r w:rsidR="005C06FC" w:rsidRPr="004147A2">
        <w:rPr>
          <w:b w:val="0"/>
          <w:i/>
          <w:sz w:val="22"/>
          <w:szCs w:val="26"/>
          <w:lang w:val="en-GB"/>
        </w:rPr>
        <w:t>or as directed by the Site Controller</w:t>
      </w:r>
      <w:r w:rsidR="009712CC" w:rsidRPr="004147A2">
        <w:rPr>
          <w:b w:val="0"/>
          <w:i/>
          <w:sz w:val="22"/>
          <w:szCs w:val="26"/>
          <w:lang w:val="en-GB"/>
        </w:rPr>
        <w:t xml:space="preserve"> / Site Incident Controller </w:t>
      </w:r>
      <w:r w:rsidR="00E63918" w:rsidRPr="004147A2">
        <w:rPr>
          <w:b w:val="0"/>
          <w:i/>
          <w:sz w:val="22"/>
          <w:szCs w:val="26"/>
          <w:lang w:val="en-GB"/>
        </w:rPr>
        <w:t>and</w:t>
      </w:r>
      <w:r w:rsidR="009712CC" w:rsidRPr="004147A2">
        <w:rPr>
          <w:b w:val="0"/>
          <w:i/>
          <w:sz w:val="22"/>
          <w:szCs w:val="26"/>
          <w:lang w:val="en-GB"/>
        </w:rPr>
        <w:t xml:space="preserve"> </w:t>
      </w:r>
      <w:r w:rsidR="006A2DBE" w:rsidRPr="004147A2">
        <w:rPr>
          <w:b w:val="0"/>
          <w:i/>
          <w:sz w:val="22"/>
          <w:szCs w:val="26"/>
          <w:lang w:val="en-GB"/>
        </w:rPr>
        <w:t>representative</w:t>
      </w:r>
      <w:r w:rsidR="004646B7" w:rsidRPr="004147A2">
        <w:rPr>
          <w:b w:val="0"/>
          <w:i/>
          <w:sz w:val="22"/>
          <w:szCs w:val="26"/>
          <w:lang w:val="en-GB"/>
        </w:rPr>
        <w:t>/s</w:t>
      </w:r>
      <w:r w:rsidR="006A2DBE" w:rsidRPr="004147A2">
        <w:rPr>
          <w:b w:val="0"/>
          <w:i/>
          <w:sz w:val="22"/>
          <w:szCs w:val="26"/>
          <w:lang w:val="en-GB"/>
        </w:rPr>
        <w:t xml:space="preserve"> from the </w:t>
      </w:r>
      <w:r w:rsidR="00E77DE1" w:rsidRPr="004147A2">
        <w:rPr>
          <w:b w:val="0"/>
          <w:i/>
          <w:sz w:val="22"/>
          <w:szCs w:val="26"/>
          <w:lang w:val="en-GB"/>
        </w:rPr>
        <w:t>B</w:t>
      </w:r>
      <w:r w:rsidR="00C030AA" w:rsidRPr="004147A2">
        <w:rPr>
          <w:b w:val="0"/>
          <w:i/>
          <w:sz w:val="22"/>
          <w:szCs w:val="26"/>
          <w:lang w:val="en-GB"/>
        </w:rPr>
        <w:t>uildin</w:t>
      </w:r>
      <w:r w:rsidR="0025485A" w:rsidRPr="004147A2">
        <w:rPr>
          <w:b w:val="0"/>
          <w:i/>
          <w:sz w:val="22"/>
          <w:szCs w:val="26"/>
          <w:lang w:val="en-GB"/>
        </w:rPr>
        <w:t>g Fire</w:t>
      </w:r>
      <w:r w:rsidR="00C030AA" w:rsidRPr="004147A2">
        <w:rPr>
          <w:b w:val="0"/>
          <w:i/>
          <w:sz w:val="22"/>
          <w:szCs w:val="26"/>
          <w:lang w:val="en-GB"/>
        </w:rPr>
        <w:t xml:space="preserve"> </w:t>
      </w:r>
      <w:r w:rsidR="006A2DBE" w:rsidRPr="004147A2">
        <w:rPr>
          <w:b w:val="0"/>
          <w:i/>
          <w:sz w:val="22"/>
          <w:szCs w:val="26"/>
          <w:lang w:val="en-GB"/>
        </w:rPr>
        <w:t>Command Centre, including the Building Fire Safe</w:t>
      </w:r>
      <w:r w:rsidR="00C030AA" w:rsidRPr="004147A2">
        <w:rPr>
          <w:b w:val="0"/>
          <w:i/>
          <w:sz w:val="22"/>
          <w:szCs w:val="26"/>
          <w:lang w:val="en-GB"/>
        </w:rPr>
        <w:t>ty Manage</w:t>
      </w:r>
      <w:r w:rsidR="0025485A" w:rsidRPr="004147A2">
        <w:rPr>
          <w:b w:val="0"/>
          <w:i/>
          <w:sz w:val="22"/>
          <w:szCs w:val="26"/>
          <w:lang w:val="en-GB"/>
        </w:rPr>
        <w:t>r</w:t>
      </w:r>
      <w:r w:rsidR="003E4A07" w:rsidRPr="004147A2">
        <w:rPr>
          <w:b w:val="0"/>
          <w:i/>
          <w:sz w:val="22"/>
          <w:szCs w:val="26"/>
          <w:lang w:val="en-GB"/>
        </w:rPr>
        <w:t>.</w:t>
      </w:r>
      <w:r w:rsidR="005C06FC" w:rsidRPr="004147A2">
        <w:rPr>
          <w:b w:val="0"/>
          <w:i/>
          <w:sz w:val="22"/>
          <w:szCs w:val="26"/>
          <w:lang w:val="en-GB"/>
        </w:rPr>
        <w:t xml:space="preserve"> </w:t>
      </w:r>
    </w:p>
    <w:p w14:paraId="1DAAFE56" w14:textId="77777777" w:rsidR="00B31B44" w:rsidRPr="004147A2" w:rsidRDefault="00B31B44" w:rsidP="005C06FC">
      <w:pPr>
        <w:pStyle w:val="BodyTextIndent"/>
        <w:widowControl w:val="0"/>
        <w:tabs>
          <w:tab w:val="left" w:pos="720"/>
        </w:tabs>
        <w:ind w:left="698"/>
        <w:jc w:val="both"/>
        <w:rPr>
          <w:b w:val="0"/>
          <w:i/>
          <w:sz w:val="22"/>
          <w:szCs w:val="26"/>
          <w:lang w:val="en-GB"/>
        </w:rPr>
      </w:pPr>
    </w:p>
    <w:p w14:paraId="536C460E" w14:textId="77777777" w:rsidR="001E556D" w:rsidRPr="004147A2" w:rsidRDefault="001E556D" w:rsidP="005C06FC">
      <w:pPr>
        <w:pStyle w:val="BodyTextIndent"/>
        <w:widowControl w:val="0"/>
        <w:tabs>
          <w:tab w:val="left" w:pos="720"/>
        </w:tabs>
        <w:ind w:left="698"/>
        <w:jc w:val="both"/>
        <w:rPr>
          <w:b w:val="0"/>
          <w:i/>
          <w:sz w:val="22"/>
          <w:szCs w:val="26"/>
          <w:lang w:val="en-GB"/>
        </w:rPr>
      </w:pPr>
    </w:p>
    <w:p w14:paraId="3B5E362F" w14:textId="77777777" w:rsidR="003E4A07" w:rsidRPr="004147A2" w:rsidRDefault="003E4A07" w:rsidP="001E556D">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snapToGrid w:val="0"/>
          <w:lang w:val="en-GB"/>
        </w:rPr>
      </w:pPr>
      <w:r w:rsidRPr="004147A2">
        <w:rPr>
          <w:snapToGrid w:val="0"/>
          <w:lang w:val="en-GB"/>
        </w:rPr>
        <w:t>3.2</w:t>
      </w:r>
      <w:r w:rsidRPr="004147A2">
        <w:rPr>
          <w:snapToGrid w:val="0"/>
          <w:lang w:val="en-GB"/>
        </w:rPr>
        <w:tab/>
      </w:r>
      <w:r w:rsidRPr="004147A2">
        <w:rPr>
          <w:caps w:val="0"/>
          <w:snapToGrid w:val="0"/>
          <w:lang w:val="en-GB"/>
        </w:rPr>
        <w:t>EMERGENCY ACTIONS TO BE TAKEN</w:t>
      </w:r>
    </w:p>
    <w:p w14:paraId="458C73AA" w14:textId="77777777" w:rsidR="003E4A07" w:rsidRPr="004147A2" w:rsidRDefault="003E4A07" w:rsidP="003E4A07">
      <w:pPr>
        <w:rPr>
          <w:lang w:val="en-GB"/>
        </w:rPr>
      </w:pPr>
    </w:p>
    <w:p w14:paraId="682761BC" w14:textId="77777777" w:rsidR="003E4A07" w:rsidRPr="004147A2" w:rsidRDefault="003E4A07" w:rsidP="00B87061">
      <w:pPr>
        <w:pStyle w:val="Heading3"/>
        <w:ind w:left="2410" w:hanging="992"/>
        <w:jc w:val="left"/>
        <w:rPr>
          <w:rFonts w:cs="Arial"/>
          <w:b/>
          <w:lang w:val="en-GB"/>
        </w:rPr>
      </w:pPr>
      <w:r w:rsidRPr="004147A2">
        <w:rPr>
          <w:rFonts w:cs="Arial"/>
          <w:b/>
          <w:lang w:val="en-GB"/>
        </w:rPr>
        <w:t>3.2.1</w:t>
      </w:r>
      <w:r w:rsidRPr="004147A2">
        <w:rPr>
          <w:rFonts w:cs="Arial"/>
          <w:b/>
          <w:lang w:val="en-GB"/>
        </w:rPr>
        <w:tab/>
        <w:t>(Phase I) Procedure to notify SCDF, SPF. To notify other related agencies and surrounding companies</w:t>
      </w:r>
    </w:p>
    <w:p w14:paraId="1B37D8F2" w14:textId="77777777" w:rsidR="00D41420" w:rsidRPr="004147A2" w:rsidRDefault="00D41420" w:rsidP="003E4A07">
      <w:pPr>
        <w:pStyle w:val="BodyTextIndent"/>
        <w:widowControl w:val="0"/>
        <w:tabs>
          <w:tab w:val="left" w:pos="1440"/>
        </w:tabs>
        <w:jc w:val="both"/>
        <w:rPr>
          <w:sz w:val="22"/>
          <w:szCs w:val="22"/>
          <w:lang w:val="en-GB"/>
        </w:rPr>
      </w:pPr>
    </w:p>
    <w:p w14:paraId="4CD389B3" w14:textId="77777777" w:rsidR="00D41420" w:rsidRPr="004147A2" w:rsidRDefault="00D41420" w:rsidP="00D41420">
      <w:pPr>
        <w:pStyle w:val="BodyTextIndent"/>
        <w:widowControl w:val="0"/>
        <w:tabs>
          <w:tab w:val="left" w:pos="1440"/>
        </w:tabs>
        <w:ind w:left="2127" w:hanging="2127"/>
        <w:jc w:val="both"/>
        <w:rPr>
          <w:b w:val="0"/>
          <w:sz w:val="22"/>
          <w:szCs w:val="22"/>
          <w:lang w:val="en-GB"/>
        </w:rPr>
      </w:pPr>
      <w:r w:rsidRPr="004147A2">
        <w:rPr>
          <w:b w:val="0"/>
          <w:sz w:val="22"/>
          <w:szCs w:val="22"/>
          <w:lang w:val="en-GB"/>
        </w:rPr>
        <w:tab/>
      </w:r>
      <w:r w:rsidRPr="004147A2">
        <w:rPr>
          <w:b w:val="0"/>
          <w:sz w:val="22"/>
          <w:szCs w:val="22"/>
          <w:lang w:val="en-GB"/>
        </w:rPr>
        <w:tab/>
        <w:t xml:space="preserve">During </w:t>
      </w:r>
      <w:r w:rsidRPr="004147A2">
        <w:rPr>
          <w:b w:val="0"/>
          <w:sz w:val="22"/>
          <w:szCs w:val="22"/>
          <w:u w:val="single"/>
          <w:lang w:val="en-GB"/>
        </w:rPr>
        <w:t>office hour</w:t>
      </w:r>
      <w:r w:rsidRPr="004147A2">
        <w:rPr>
          <w:b w:val="0"/>
          <w:sz w:val="22"/>
          <w:szCs w:val="22"/>
          <w:lang w:val="en-GB"/>
        </w:rPr>
        <w:t xml:space="preserve">, any </w:t>
      </w:r>
      <w:r w:rsidR="0025485A" w:rsidRPr="004147A2">
        <w:rPr>
          <w:b w:val="0"/>
          <w:sz w:val="22"/>
          <w:szCs w:val="22"/>
          <w:lang w:val="en-GB"/>
        </w:rPr>
        <w:t>personnel</w:t>
      </w:r>
      <w:r w:rsidRPr="004147A2">
        <w:rPr>
          <w:b w:val="0"/>
          <w:sz w:val="22"/>
          <w:szCs w:val="22"/>
          <w:lang w:val="en-GB"/>
        </w:rPr>
        <w:t xml:space="preserve"> who </w:t>
      </w:r>
      <w:r w:rsidR="00E77DE1" w:rsidRPr="004147A2">
        <w:rPr>
          <w:b w:val="0"/>
          <w:sz w:val="22"/>
          <w:szCs w:val="22"/>
          <w:lang w:val="en-GB"/>
        </w:rPr>
        <w:t>discover</w:t>
      </w:r>
      <w:r w:rsidRPr="004147A2">
        <w:rPr>
          <w:b w:val="0"/>
          <w:sz w:val="22"/>
          <w:szCs w:val="22"/>
          <w:lang w:val="en-GB"/>
        </w:rPr>
        <w:t xml:space="preserve"> a </w:t>
      </w:r>
      <w:r w:rsidRPr="004147A2">
        <w:rPr>
          <w:b w:val="0"/>
          <w:sz w:val="22"/>
          <w:szCs w:val="22"/>
          <w:u w:val="single"/>
          <w:lang w:val="en-GB"/>
        </w:rPr>
        <w:t>fire or emergency situation</w:t>
      </w:r>
      <w:r w:rsidRPr="004147A2">
        <w:rPr>
          <w:b w:val="0"/>
          <w:sz w:val="22"/>
          <w:szCs w:val="22"/>
          <w:lang w:val="en-GB"/>
        </w:rPr>
        <w:t xml:space="preserve"> shall immediately raise the </w:t>
      </w:r>
      <w:r w:rsidR="00BE76B3" w:rsidRPr="004147A2">
        <w:rPr>
          <w:b w:val="0"/>
          <w:sz w:val="22"/>
          <w:szCs w:val="22"/>
          <w:lang w:val="en-GB"/>
        </w:rPr>
        <w:t>F</w:t>
      </w:r>
      <w:r w:rsidR="002D19A9" w:rsidRPr="004147A2">
        <w:rPr>
          <w:b w:val="0"/>
          <w:sz w:val="22"/>
          <w:szCs w:val="22"/>
          <w:lang w:val="en-GB"/>
        </w:rPr>
        <w:t xml:space="preserve">ire </w:t>
      </w:r>
      <w:r w:rsidR="00BE76B3" w:rsidRPr="004147A2">
        <w:rPr>
          <w:b w:val="0"/>
          <w:sz w:val="22"/>
          <w:szCs w:val="22"/>
          <w:lang w:val="en-GB"/>
        </w:rPr>
        <w:t>Alarm by activating the nearest Fire Alarm “Break Glass” Call P</w:t>
      </w:r>
      <w:r w:rsidRPr="004147A2">
        <w:rPr>
          <w:b w:val="0"/>
          <w:sz w:val="22"/>
          <w:szCs w:val="22"/>
          <w:lang w:val="en-GB"/>
        </w:rPr>
        <w:t xml:space="preserve">oint </w:t>
      </w:r>
      <w:r w:rsidR="002D19A9" w:rsidRPr="004147A2">
        <w:rPr>
          <w:b w:val="0"/>
          <w:sz w:val="22"/>
          <w:szCs w:val="22"/>
          <w:lang w:val="en-GB"/>
        </w:rPr>
        <w:t>located both within and outside the lab</w:t>
      </w:r>
      <w:r w:rsidRPr="004147A2">
        <w:rPr>
          <w:b w:val="0"/>
          <w:sz w:val="22"/>
          <w:szCs w:val="22"/>
          <w:lang w:val="en-GB"/>
        </w:rPr>
        <w:t>.</w:t>
      </w:r>
      <w:r w:rsidR="00B67377" w:rsidRPr="004147A2">
        <w:rPr>
          <w:b w:val="0"/>
          <w:sz w:val="22"/>
          <w:szCs w:val="22"/>
          <w:lang w:val="en-GB"/>
        </w:rPr>
        <w:t xml:space="preserve"> The Site Controller shall be informed at the earliest possible time.</w:t>
      </w:r>
    </w:p>
    <w:p w14:paraId="6CA4DAEF" w14:textId="77777777" w:rsidR="00E76B14" w:rsidRPr="004147A2" w:rsidRDefault="00E76B14" w:rsidP="00D41420">
      <w:pPr>
        <w:pStyle w:val="BodyTextIndent"/>
        <w:widowControl w:val="0"/>
        <w:tabs>
          <w:tab w:val="left" w:pos="1440"/>
        </w:tabs>
        <w:ind w:left="2127" w:hanging="2127"/>
        <w:jc w:val="both"/>
        <w:rPr>
          <w:b w:val="0"/>
          <w:sz w:val="22"/>
          <w:szCs w:val="22"/>
          <w:lang w:val="en-GB"/>
        </w:rPr>
      </w:pPr>
    </w:p>
    <w:p w14:paraId="08D47350" w14:textId="77777777" w:rsidR="004277E8" w:rsidRPr="004147A2" w:rsidRDefault="002D19A9" w:rsidP="00D41420">
      <w:pPr>
        <w:pStyle w:val="BodyTextIndent"/>
        <w:widowControl w:val="0"/>
        <w:tabs>
          <w:tab w:val="left" w:pos="1440"/>
        </w:tabs>
        <w:ind w:left="2127" w:hanging="2127"/>
        <w:jc w:val="both"/>
        <w:rPr>
          <w:b w:val="0"/>
          <w:sz w:val="22"/>
          <w:szCs w:val="22"/>
          <w:lang w:val="en-GB"/>
        </w:rPr>
      </w:pPr>
      <w:r w:rsidRPr="004147A2">
        <w:rPr>
          <w:b w:val="0"/>
          <w:sz w:val="22"/>
          <w:szCs w:val="22"/>
          <w:lang w:val="en-GB"/>
        </w:rPr>
        <w:tab/>
      </w:r>
      <w:r w:rsidRPr="004147A2">
        <w:rPr>
          <w:b w:val="0"/>
          <w:sz w:val="22"/>
          <w:szCs w:val="22"/>
          <w:lang w:val="en-GB"/>
        </w:rPr>
        <w:tab/>
      </w:r>
      <w:r w:rsidR="00BE76B3" w:rsidRPr="004147A2">
        <w:rPr>
          <w:b w:val="0"/>
          <w:sz w:val="22"/>
          <w:szCs w:val="22"/>
          <w:lang w:val="en-GB"/>
        </w:rPr>
        <w:t>Note that the Gas Emergency B</w:t>
      </w:r>
      <w:r w:rsidRPr="004147A2">
        <w:rPr>
          <w:b w:val="0"/>
          <w:sz w:val="22"/>
          <w:szCs w:val="22"/>
          <w:lang w:val="en-GB"/>
        </w:rPr>
        <w:t xml:space="preserve">uttons located at various lab exits would </w:t>
      </w:r>
      <w:r w:rsidR="008F06B9" w:rsidRPr="004147A2">
        <w:rPr>
          <w:b w:val="0"/>
          <w:sz w:val="22"/>
          <w:szCs w:val="22"/>
          <w:lang w:val="en-GB"/>
        </w:rPr>
        <w:t>ONLY</w:t>
      </w:r>
      <w:r w:rsidRPr="004147A2">
        <w:rPr>
          <w:b w:val="0"/>
          <w:sz w:val="22"/>
          <w:szCs w:val="22"/>
          <w:lang w:val="en-GB"/>
        </w:rPr>
        <w:t xml:space="preserve"> trigger the closure of the solenoid valves to all piped gases into the lab. They would </w:t>
      </w:r>
      <w:r w:rsidR="0033444F" w:rsidRPr="004147A2">
        <w:rPr>
          <w:b w:val="0"/>
          <w:sz w:val="22"/>
          <w:szCs w:val="22"/>
          <w:lang w:val="en-GB"/>
        </w:rPr>
        <w:t xml:space="preserve">also </w:t>
      </w:r>
      <w:r w:rsidR="00BE76B3" w:rsidRPr="004147A2">
        <w:rPr>
          <w:b w:val="0"/>
          <w:sz w:val="22"/>
          <w:szCs w:val="22"/>
          <w:lang w:val="en-GB"/>
        </w:rPr>
        <w:t>activate the G</w:t>
      </w:r>
      <w:r w:rsidRPr="004147A2">
        <w:rPr>
          <w:b w:val="0"/>
          <w:sz w:val="22"/>
          <w:szCs w:val="22"/>
          <w:lang w:val="en-GB"/>
        </w:rPr>
        <w:t xml:space="preserve">as </w:t>
      </w:r>
      <w:r w:rsidR="00BE76B3" w:rsidRPr="004147A2">
        <w:rPr>
          <w:b w:val="0"/>
          <w:sz w:val="22"/>
          <w:szCs w:val="22"/>
          <w:lang w:val="en-GB"/>
        </w:rPr>
        <w:t>Emergency A</w:t>
      </w:r>
      <w:r w:rsidRPr="004147A2">
        <w:rPr>
          <w:b w:val="0"/>
          <w:sz w:val="22"/>
          <w:szCs w:val="22"/>
          <w:lang w:val="en-GB"/>
        </w:rPr>
        <w:t xml:space="preserve">larm and buzzer within the lab </w:t>
      </w:r>
      <w:r w:rsidRPr="004147A2">
        <w:rPr>
          <w:b w:val="0"/>
          <w:sz w:val="22"/>
          <w:szCs w:val="22"/>
          <w:u w:val="single"/>
          <w:lang w:val="en-GB"/>
        </w:rPr>
        <w:t xml:space="preserve">but </w:t>
      </w:r>
      <w:r w:rsidR="0033444F" w:rsidRPr="004147A2">
        <w:rPr>
          <w:b w:val="0"/>
          <w:sz w:val="22"/>
          <w:szCs w:val="22"/>
          <w:u w:val="single"/>
          <w:lang w:val="en-GB"/>
        </w:rPr>
        <w:t>this would not activate</w:t>
      </w:r>
      <w:r w:rsidRPr="004147A2">
        <w:rPr>
          <w:b w:val="0"/>
          <w:sz w:val="22"/>
          <w:szCs w:val="22"/>
          <w:u w:val="single"/>
          <w:lang w:val="en-GB"/>
        </w:rPr>
        <w:t xml:space="preserve"> the building </w:t>
      </w:r>
      <w:r w:rsidR="00BE76B3" w:rsidRPr="004147A2">
        <w:rPr>
          <w:b w:val="0"/>
          <w:sz w:val="22"/>
          <w:szCs w:val="22"/>
          <w:u w:val="single"/>
          <w:lang w:val="en-GB"/>
        </w:rPr>
        <w:t>Fire A</w:t>
      </w:r>
      <w:r w:rsidRPr="004147A2">
        <w:rPr>
          <w:b w:val="0"/>
          <w:sz w:val="22"/>
          <w:szCs w:val="22"/>
          <w:u w:val="single"/>
          <w:lang w:val="en-GB"/>
        </w:rPr>
        <w:t>larm</w:t>
      </w:r>
      <w:r w:rsidRPr="004147A2">
        <w:rPr>
          <w:b w:val="0"/>
          <w:sz w:val="22"/>
          <w:szCs w:val="22"/>
          <w:lang w:val="en-GB"/>
        </w:rPr>
        <w:t xml:space="preserve">. </w:t>
      </w:r>
    </w:p>
    <w:p w14:paraId="7FEF8697" w14:textId="77777777" w:rsidR="004277E8" w:rsidRPr="004147A2" w:rsidRDefault="004277E8" w:rsidP="00D41420">
      <w:pPr>
        <w:pStyle w:val="BodyTextIndent"/>
        <w:widowControl w:val="0"/>
        <w:tabs>
          <w:tab w:val="left" w:pos="1440"/>
        </w:tabs>
        <w:ind w:left="2127" w:hanging="2127"/>
        <w:jc w:val="both"/>
        <w:rPr>
          <w:b w:val="0"/>
          <w:sz w:val="22"/>
          <w:szCs w:val="22"/>
          <w:lang w:val="en-GB"/>
        </w:rPr>
      </w:pPr>
    </w:p>
    <w:p w14:paraId="57AF6615" w14:textId="77777777" w:rsidR="002D19A9" w:rsidRPr="004147A2" w:rsidRDefault="002D19A9" w:rsidP="004277E8">
      <w:pPr>
        <w:pStyle w:val="BodyTextIndent"/>
        <w:widowControl w:val="0"/>
        <w:tabs>
          <w:tab w:val="left" w:pos="1440"/>
        </w:tabs>
        <w:ind w:left="2127" w:firstLine="33"/>
        <w:jc w:val="both"/>
        <w:rPr>
          <w:b w:val="0"/>
          <w:sz w:val="22"/>
          <w:szCs w:val="22"/>
          <w:lang w:val="en-GB"/>
        </w:rPr>
      </w:pPr>
      <w:r w:rsidRPr="004147A2">
        <w:rPr>
          <w:b w:val="0"/>
          <w:sz w:val="22"/>
          <w:szCs w:val="22"/>
          <w:lang w:val="en-GB"/>
        </w:rPr>
        <w:t xml:space="preserve">Additional room specific gas emergency buttons that would only stop gas delivery to the respective rooms are located at the </w:t>
      </w:r>
      <w:r w:rsidR="00FF2A26" w:rsidRPr="004147A2">
        <w:rPr>
          <w:b w:val="0"/>
          <w:sz w:val="22"/>
          <w:szCs w:val="22"/>
          <w:lang w:val="en-GB"/>
        </w:rPr>
        <w:t>far end of Lab 1</w:t>
      </w:r>
      <w:r w:rsidRPr="004147A2">
        <w:rPr>
          <w:b w:val="0"/>
          <w:sz w:val="22"/>
          <w:szCs w:val="22"/>
          <w:lang w:val="en-GB"/>
        </w:rPr>
        <w:t xml:space="preserve">. </w:t>
      </w:r>
      <w:r w:rsidR="00BE76B3" w:rsidRPr="004147A2">
        <w:rPr>
          <w:b w:val="0"/>
          <w:sz w:val="22"/>
          <w:szCs w:val="22"/>
          <w:lang w:val="en-GB"/>
        </w:rPr>
        <w:t xml:space="preserve">These </w:t>
      </w:r>
      <w:r w:rsidR="00187114" w:rsidRPr="004147A2">
        <w:rPr>
          <w:b w:val="0"/>
          <w:sz w:val="22"/>
          <w:szCs w:val="22"/>
          <w:lang w:val="en-GB"/>
        </w:rPr>
        <w:t>room specific</w:t>
      </w:r>
      <w:r w:rsidR="00BE76B3" w:rsidRPr="004147A2">
        <w:rPr>
          <w:b w:val="0"/>
          <w:sz w:val="22"/>
          <w:szCs w:val="22"/>
          <w:lang w:val="en-GB"/>
        </w:rPr>
        <w:t xml:space="preserve"> buttons would not trigger the Gas Emergency Alarm.</w:t>
      </w:r>
    </w:p>
    <w:p w14:paraId="59BBB4CC" w14:textId="77777777" w:rsidR="00187114" w:rsidRPr="004147A2" w:rsidRDefault="00187114" w:rsidP="00D41420">
      <w:pPr>
        <w:pStyle w:val="BodyTextIndent"/>
        <w:widowControl w:val="0"/>
        <w:tabs>
          <w:tab w:val="left" w:pos="1440"/>
        </w:tabs>
        <w:ind w:left="2127" w:hanging="2127"/>
        <w:jc w:val="both"/>
        <w:rPr>
          <w:b w:val="0"/>
          <w:sz w:val="22"/>
          <w:szCs w:val="22"/>
          <w:lang w:val="en-GB"/>
        </w:rPr>
      </w:pPr>
    </w:p>
    <w:p w14:paraId="481F6043" w14:textId="77777777" w:rsidR="00187114" w:rsidRPr="004147A2" w:rsidRDefault="00187114" w:rsidP="00D41420">
      <w:pPr>
        <w:pStyle w:val="BodyTextIndent"/>
        <w:widowControl w:val="0"/>
        <w:tabs>
          <w:tab w:val="left" w:pos="1440"/>
        </w:tabs>
        <w:ind w:left="2127" w:hanging="2127"/>
        <w:jc w:val="both"/>
        <w:rPr>
          <w:b w:val="0"/>
          <w:sz w:val="22"/>
          <w:szCs w:val="22"/>
          <w:lang w:val="en-GB"/>
        </w:rPr>
      </w:pPr>
      <w:r w:rsidRPr="004147A2">
        <w:rPr>
          <w:b w:val="0"/>
          <w:sz w:val="22"/>
          <w:szCs w:val="22"/>
          <w:lang w:val="en-GB"/>
        </w:rPr>
        <w:tab/>
      </w:r>
      <w:r w:rsidRPr="004147A2">
        <w:rPr>
          <w:b w:val="0"/>
          <w:sz w:val="22"/>
          <w:szCs w:val="22"/>
          <w:lang w:val="en-GB"/>
        </w:rPr>
        <w:tab/>
        <w:t>The following table summarises the actions to be taken during the different emergency events:</w:t>
      </w:r>
    </w:p>
    <w:p w14:paraId="39E8033C" w14:textId="77777777" w:rsidR="00187114" w:rsidRPr="004147A2" w:rsidRDefault="00187114" w:rsidP="00D41420">
      <w:pPr>
        <w:pStyle w:val="BodyTextIndent"/>
        <w:widowControl w:val="0"/>
        <w:tabs>
          <w:tab w:val="left" w:pos="1440"/>
        </w:tabs>
        <w:ind w:left="2127" w:hanging="2127"/>
        <w:jc w:val="both"/>
        <w:rPr>
          <w:b w:val="0"/>
          <w:sz w:val="22"/>
          <w:szCs w:val="22"/>
          <w:lang w:val="en-GB"/>
        </w:rPr>
      </w:pPr>
    </w:p>
    <w:tbl>
      <w:tblPr>
        <w:tblStyle w:val="TableGrid"/>
        <w:tblW w:w="0" w:type="auto"/>
        <w:tblInd w:w="2127" w:type="dxa"/>
        <w:tblLook w:val="04A0" w:firstRow="1" w:lastRow="0" w:firstColumn="1" w:lastColumn="0" w:noHBand="0" w:noVBand="1"/>
      </w:tblPr>
      <w:tblGrid>
        <w:gridCol w:w="2404"/>
        <w:gridCol w:w="2415"/>
        <w:gridCol w:w="2400"/>
      </w:tblGrid>
      <w:tr w:rsidR="00B25814" w:rsidRPr="00B04433" w14:paraId="3139EBCE" w14:textId="77777777" w:rsidTr="00B25814">
        <w:tc>
          <w:tcPr>
            <w:tcW w:w="2482" w:type="dxa"/>
          </w:tcPr>
          <w:p w14:paraId="5CBCC1D4" w14:textId="77777777" w:rsidR="00B25814" w:rsidRPr="004147A2" w:rsidRDefault="00B25814" w:rsidP="00B25814">
            <w:pPr>
              <w:pStyle w:val="BodyTextIndent"/>
              <w:widowControl w:val="0"/>
              <w:tabs>
                <w:tab w:val="left" w:pos="1440"/>
              </w:tabs>
              <w:rPr>
                <w:b w:val="0"/>
                <w:sz w:val="22"/>
                <w:szCs w:val="22"/>
                <w:lang w:val="en-GB"/>
              </w:rPr>
            </w:pPr>
            <w:r w:rsidRPr="004147A2">
              <w:rPr>
                <w:b w:val="0"/>
                <w:sz w:val="22"/>
                <w:szCs w:val="22"/>
                <w:lang w:val="en-GB"/>
              </w:rPr>
              <w:t>Type of emergency</w:t>
            </w:r>
          </w:p>
        </w:tc>
        <w:tc>
          <w:tcPr>
            <w:tcW w:w="2482" w:type="dxa"/>
          </w:tcPr>
          <w:p w14:paraId="5B1E0DFB" w14:textId="77777777" w:rsidR="00B25814" w:rsidRPr="004147A2" w:rsidRDefault="007C190A" w:rsidP="007C190A">
            <w:pPr>
              <w:pStyle w:val="BodyTextIndent"/>
              <w:widowControl w:val="0"/>
              <w:tabs>
                <w:tab w:val="left" w:pos="1440"/>
              </w:tabs>
              <w:rPr>
                <w:b w:val="0"/>
                <w:sz w:val="22"/>
                <w:szCs w:val="22"/>
                <w:lang w:val="en-GB"/>
              </w:rPr>
            </w:pPr>
            <w:r w:rsidRPr="004147A2">
              <w:rPr>
                <w:b w:val="0"/>
                <w:sz w:val="22"/>
                <w:szCs w:val="22"/>
                <w:lang w:val="en-GB"/>
              </w:rPr>
              <w:t>Gas E</w:t>
            </w:r>
            <w:r w:rsidR="00B25814" w:rsidRPr="004147A2">
              <w:rPr>
                <w:b w:val="0"/>
                <w:sz w:val="22"/>
                <w:szCs w:val="22"/>
                <w:lang w:val="en-GB"/>
              </w:rPr>
              <w:t xml:space="preserve">mergency </w:t>
            </w:r>
            <w:r w:rsidRPr="004147A2">
              <w:rPr>
                <w:b w:val="0"/>
                <w:sz w:val="22"/>
                <w:szCs w:val="22"/>
                <w:lang w:val="en-GB"/>
              </w:rPr>
              <w:t>Alarm</w:t>
            </w:r>
          </w:p>
        </w:tc>
        <w:tc>
          <w:tcPr>
            <w:tcW w:w="2481" w:type="dxa"/>
          </w:tcPr>
          <w:p w14:paraId="6E984B9A" w14:textId="77777777" w:rsidR="00B25814" w:rsidRPr="004147A2" w:rsidRDefault="007C190A" w:rsidP="007C190A">
            <w:pPr>
              <w:pStyle w:val="BodyTextIndent"/>
              <w:widowControl w:val="0"/>
              <w:tabs>
                <w:tab w:val="left" w:pos="1440"/>
              </w:tabs>
              <w:rPr>
                <w:b w:val="0"/>
                <w:sz w:val="22"/>
                <w:szCs w:val="22"/>
                <w:lang w:val="en-GB"/>
              </w:rPr>
            </w:pPr>
            <w:r w:rsidRPr="004147A2">
              <w:rPr>
                <w:b w:val="0"/>
                <w:sz w:val="22"/>
                <w:szCs w:val="22"/>
                <w:lang w:val="en-GB"/>
              </w:rPr>
              <w:t>Fire A</w:t>
            </w:r>
            <w:r w:rsidR="00B25814" w:rsidRPr="004147A2">
              <w:rPr>
                <w:b w:val="0"/>
                <w:sz w:val="22"/>
                <w:szCs w:val="22"/>
                <w:lang w:val="en-GB"/>
              </w:rPr>
              <w:t>larm</w:t>
            </w:r>
          </w:p>
        </w:tc>
      </w:tr>
      <w:tr w:rsidR="00B25814" w:rsidRPr="00B04433" w14:paraId="65F844B7" w14:textId="77777777" w:rsidTr="00B25814">
        <w:tc>
          <w:tcPr>
            <w:tcW w:w="2482" w:type="dxa"/>
          </w:tcPr>
          <w:p w14:paraId="17FE0469" w14:textId="77777777" w:rsidR="00B25814" w:rsidRPr="004147A2" w:rsidRDefault="00B25814" w:rsidP="00583CB7">
            <w:pPr>
              <w:pStyle w:val="BodyTextIndent"/>
              <w:widowControl w:val="0"/>
              <w:tabs>
                <w:tab w:val="left" w:pos="1440"/>
              </w:tabs>
              <w:jc w:val="left"/>
              <w:rPr>
                <w:b w:val="0"/>
                <w:sz w:val="22"/>
                <w:szCs w:val="22"/>
                <w:lang w:val="en-GB"/>
              </w:rPr>
            </w:pPr>
            <w:r w:rsidRPr="004147A2">
              <w:rPr>
                <w:b w:val="0"/>
                <w:sz w:val="22"/>
                <w:szCs w:val="22"/>
                <w:lang w:val="en-GB"/>
              </w:rPr>
              <w:t>Gas Emergency</w:t>
            </w:r>
            <w:r w:rsidR="009E4345" w:rsidRPr="004147A2">
              <w:rPr>
                <w:b w:val="0"/>
                <w:sz w:val="22"/>
                <w:szCs w:val="22"/>
                <w:lang w:val="en-GB"/>
              </w:rPr>
              <w:t xml:space="preserve"> within lab</w:t>
            </w:r>
          </w:p>
        </w:tc>
        <w:tc>
          <w:tcPr>
            <w:tcW w:w="2482" w:type="dxa"/>
          </w:tcPr>
          <w:p w14:paraId="5ED86C80" w14:textId="77777777" w:rsidR="008B4EF7" w:rsidRPr="004147A2" w:rsidRDefault="00251BBD" w:rsidP="00583CB7">
            <w:pPr>
              <w:pStyle w:val="BodyTextIndent"/>
              <w:widowControl w:val="0"/>
              <w:tabs>
                <w:tab w:val="left" w:pos="1440"/>
              </w:tabs>
              <w:jc w:val="left"/>
              <w:rPr>
                <w:b w:val="0"/>
                <w:sz w:val="22"/>
                <w:szCs w:val="22"/>
                <w:lang w:val="en-GB"/>
              </w:rPr>
            </w:pPr>
            <w:r w:rsidRPr="004147A2">
              <w:rPr>
                <w:b w:val="0"/>
                <w:sz w:val="22"/>
                <w:szCs w:val="22"/>
                <w:lang w:val="en-GB"/>
              </w:rPr>
              <w:t>Activate Gas E</w:t>
            </w:r>
            <w:r w:rsidR="00B25814" w:rsidRPr="004147A2">
              <w:rPr>
                <w:b w:val="0"/>
                <w:sz w:val="22"/>
                <w:szCs w:val="22"/>
                <w:lang w:val="en-GB"/>
              </w:rPr>
              <w:t xml:space="preserve">mergency button. Gas solenoid valves for all gases will close. </w:t>
            </w:r>
          </w:p>
          <w:p w14:paraId="3A057F2F" w14:textId="77777777" w:rsidR="008B4EF7" w:rsidRPr="004147A2" w:rsidRDefault="008B4EF7" w:rsidP="00583CB7">
            <w:pPr>
              <w:pStyle w:val="BodyTextIndent"/>
              <w:widowControl w:val="0"/>
              <w:tabs>
                <w:tab w:val="left" w:pos="1440"/>
              </w:tabs>
              <w:jc w:val="left"/>
              <w:rPr>
                <w:b w:val="0"/>
                <w:sz w:val="22"/>
                <w:szCs w:val="22"/>
                <w:lang w:val="en-GB"/>
              </w:rPr>
            </w:pPr>
          </w:p>
          <w:p w14:paraId="2C819E48" w14:textId="77777777" w:rsidR="008B4EF7" w:rsidRPr="004147A2" w:rsidRDefault="00251BBD" w:rsidP="00583CB7">
            <w:pPr>
              <w:pStyle w:val="BodyTextIndent"/>
              <w:widowControl w:val="0"/>
              <w:tabs>
                <w:tab w:val="left" w:pos="1440"/>
              </w:tabs>
              <w:jc w:val="left"/>
              <w:rPr>
                <w:b w:val="0"/>
                <w:sz w:val="22"/>
                <w:szCs w:val="22"/>
                <w:lang w:val="en-GB"/>
              </w:rPr>
            </w:pPr>
            <w:r w:rsidRPr="004147A2">
              <w:rPr>
                <w:b w:val="0"/>
                <w:sz w:val="22"/>
                <w:szCs w:val="22"/>
                <w:lang w:val="en-GB"/>
              </w:rPr>
              <w:t>Gas Evacuation A</w:t>
            </w:r>
            <w:r w:rsidR="00B25814" w:rsidRPr="004147A2">
              <w:rPr>
                <w:b w:val="0"/>
                <w:sz w:val="22"/>
                <w:szCs w:val="22"/>
                <w:lang w:val="en-GB"/>
              </w:rPr>
              <w:t>larm</w:t>
            </w:r>
            <w:r w:rsidR="007C190A" w:rsidRPr="004147A2">
              <w:rPr>
                <w:b w:val="0"/>
                <w:sz w:val="22"/>
                <w:szCs w:val="22"/>
                <w:lang w:val="en-GB"/>
              </w:rPr>
              <w:t xml:space="preserve"> (RED alarm)</w:t>
            </w:r>
            <w:r w:rsidR="00B25814" w:rsidRPr="004147A2">
              <w:rPr>
                <w:b w:val="0"/>
                <w:sz w:val="22"/>
                <w:szCs w:val="22"/>
                <w:lang w:val="en-GB"/>
              </w:rPr>
              <w:t xml:space="preserve"> and buzzer will be triggered. </w:t>
            </w:r>
          </w:p>
          <w:p w14:paraId="586AEE10" w14:textId="77777777" w:rsidR="008B4EF7" w:rsidRPr="004147A2" w:rsidRDefault="008B4EF7" w:rsidP="00583CB7">
            <w:pPr>
              <w:pStyle w:val="BodyTextIndent"/>
              <w:widowControl w:val="0"/>
              <w:tabs>
                <w:tab w:val="left" w:pos="1440"/>
              </w:tabs>
              <w:jc w:val="left"/>
              <w:rPr>
                <w:b w:val="0"/>
                <w:sz w:val="22"/>
                <w:szCs w:val="22"/>
                <w:lang w:val="en-GB"/>
              </w:rPr>
            </w:pPr>
          </w:p>
          <w:p w14:paraId="3242E817" w14:textId="194C3DC5" w:rsidR="00B25814" w:rsidRDefault="00B25814" w:rsidP="00583CB7">
            <w:pPr>
              <w:pStyle w:val="BodyTextIndent"/>
              <w:widowControl w:val="0"/>
              <w:tabs>
                <w:tab w:val="left" w:pos="1440"/>
              </w:tabs>
              <w:jc w:val="left"/>
              <w:rPr>
                <w:b w:val="0"/>
                <w:sz w:val="22"/>
                <w:szCs w:val="22"/>
                <w:lang w:val="en-GB"/>
              </w:rPr>
            </w:pPr>
            <w:r w:rsidRPr="004147A2">
              <w:rPr>
                <w:b w:val="0"/>
                <w:sz w:val="22"/>
                <w:szCs w:val="22"/>
                <w:lang w:val="en-GB"/>
              </w:rPr>
              <w:t>Evacuate lab and report to Assembly Area</w:t>
            </w:r>
            <w:r w:rsidR="00CE5F79" w:rsidRPr="004147A2">
              <w:rPr>
                <w:b w:val="0"/>
                <w:sz w:val="22"/>
                <w:szCs w:val="22"/>
                <w:lang w:val="en-GB"/>
              </w:rPr>
              <w:t>.</w:t>
            </w:r>
          </w:p>
          <w:p w14:paraId="1CEA78BF" w14:textId="046919BE" w:rsidR="00F56F26" w:rsidRDefault="00F56F26" w:rsidP="00583CB7">
            <w:pPr>
              <w:pStyle w:val="BodyTextIndent"/>
              <w:widowControl w:val="0"/>
              <w:tabs>
                <w:tab w:val="left" w:pos="1440"/>
              </w:tabs>
              <w:jc w:val="left"/>
              <w:rPr>
                <w:b w:val="0"/>
                <w:sz w:val="22"/>
                <w:szCs w:val="22"/>
                <w:lang w:val="en-GB"/>
              </w:rPr>
            </w:pPr>
          </w:p>
          <w:p w14:paraId="6829FD6D" w14:textId="08D36501" w:rsidR="008B4EF7" w:rsidRPr="004147A2" w:rsidRDefault="00F56F26" w:rsidP="00583CB7">
            <w:pPr>
              <w:pStyle w:val="BodyTextIndent"/>
              <w:widowControl w:val="0"/>
              <w:tabs>
                <w:tab w:val="left" w:pos="1440"/>
              </w:tabs>
              <w:jc w:val="left"/>
              <w:rPr>
                <w:b w:val="0"/>
                <w:sz w:val="22"/>
                <w:szCs w:val="22"/>
                <w:lang w:val="en-GB"/>
              </w:rPr>
            </w:pPr>
            <w:r>
              <w:rPr>
                <w:b w:val="0"/>
                <w:sz w:val="22"/>
                <w:szCs w:val="22"/>
                <w:lang w:val="en-GB"/>
              </w:rPr>
              <w:t>Contact Gas Safety contractor.</w:t>
            </w:r>
          </w:p>
        </w:tc>
        <w:tc>
          <w:tcPr>
            <w:tcW w:w="2481" w:type="dxa"/>
          </w:tcPr>
          <w:p w14:paraId="726AA0F1" w14:textId="77777777" w:rsidR="008B4EF7" w:rsidRPr="004147A2" w:rsidRDefault="00B25814" w:rsidP="00583CB7">
            <w:pPr>
              <w:pStyle w:val="BodyTextIndent"/>
              <w:widowControl w:val="0"/>
              <w:tabs>
                <w:tab w:val="left" w:pos="1440"/>
              </w:tabs>
              <w:jc w:val="left"/>
              <w:rPr>
                <w:b w:val="0"/>
                <w:sz w:val="22"/>
                <w:szCs w:val="22"/>
                <w:lang w:val="en-GB"/>
              </w:rPr>
            </w:pPr>
            <w:r w:rsidRPr="004147A2">
              <w:rPr>
                <w:b w:val="0"/>
                <w:sz w:val="22"/>
                <w:szCs w:val="22"/>
                <w:lang w:val="en-GB"/>
              </w:rPr>
              <w:t xml:space="preserve">Assess if </w:t>
            </w:r>
            <w:r w:rsidR="00251BBD" w:rsidRPr="004147A2">
              <w:rPr>
                <w:b w:val="0"/>
                <w:sz w:val="22"/>
                <w:szCs w:val="22"/>
                <w:lang w:val="en-GB"/>
              </w:rPr>
              <w:t>Fire A</w:t>
            </w:r>
            <w:r w:rsidRPr="004147A2">
              <w:rPr>
                <w:b w:val="0"/>
                <w:sz w:val="22"/>
                <w:szCs w:val="22"/>
                <w:lang w:val="en-GB"/>
              </w:rPr>
              <w:t xml:space="preserve">larm shall also be activated. </w:t>
            </w:r>
          </w:p>
          <w:p w14:paraId="467D2AF5" w14:textId="77777777" w:rsidR="008B4EF7" w:rsidRPr="004147A2" w:rsidRDefault="008B4EF7" w:rsidP="00583CB7">
            <w:pPr>
              <w:pStyle w:val="BodyTextIndent"/>
              <w:widowControl w:val="0"/>
              <w:tabs>
                <w:tab w:val="left" w:pos="1440"/>
              </w:tabs>
              <w:jc w:val="left"/>
              <w:rPr>
                <w:b w:val="0"/>
                <w:sz w:val="22"/>
                <w:szCs w:val="22"/>
                <w:lang w:val="en-GB"/>
              </w:rPr>
            </w:pPr>
          </w:p>
          <w:p w14:paraId="1A13A44F" w14:textId="77777777" w:rsidR="008B4EF7" w:rsidRPr="004147A2" w:rsidRDefault="00251BBD" w:rsidP="00583CB7">
            <w:pPr>
              <w:pStyle w:val="BodyTextIndent"/>
              <w:widowControl w:val="0"/>
              <w:tabs>
                <w:tab w:val="left" w:pos="1440"/>
              </w:tabs>
              <w:jc w:val="left"/>
              <w:rPr>
                <w:b w:val="0"/>
                <w:sz w:val="22"/>
                <w:szCs w:val="22"/>
                <w:lang w:val="en-GB"/>
              </w:rPr>
            </w:pPr>
            <w:r w:rsidRPr="004147A2">
              <w:rPr>
                <w:b w:val="0"/>
                <w:sz w:val="22"/>
                <w:szCs w:val="22"/>
                <w:lang w:val="en-GB"/>
              </w:rPr>
              <w:t>When in doubt, activate Fire A</w:t>
            </w:r>
            <w:r w:rsidR="00B25814" w:rsidRPr="004147A2">
              <w:rPr>
                <w:b w:val="0"/>
                <w:sz w:val="22"/>
                <w:szCs w:val="22"/>
                <w:lang w:val="en-GB"/>
              </w:rPr>
              <w:t xml:space="preserve">larm </w:t>
            </w:r>
            <w:r w:rsidR="007C190A" w:rsidRPr="004147A2">
              <w:rPr>
                <w:b w:val="0"/>
                <w:sz w:val="22"/>
                <w:szCs w:val="22"/>
                <w:lang w:val="en-GB"/>
              </w:rPr>
              <w:t xml:space="preserve">via the fire alarm call point </w:t>
            </w:r>
            <w:r w:rsidR="00B25814" w:rsidRPr="004147A2">
              <w:rPr>
                <w:b w:val="0"/>
                <w:sz w:val="22"/>
                <w:szCs w:val="22"/>
                <w:lang w:val="en-GB"/>
              </w:rPr>
              <w:t xml:space="preserve">to alert the building Fire Command Centre. </w:t>
            </w:r>
          </w:p>
          <w:p w14:paraId="4ADF6999" w14:textId="77777777" w:rsidR="008B4EF7" w:rsidRPr="004147A2" w:rsidRDefault="008B4EF7" w:rsidP="00583CB7">
            <w:pPr>
              <w:pStyle w:val="BodyTextIndent"/>
              <w:widowControl w:val="0"/>
              <w:tabs>
                <w:tab w:val="left" w:pos="1440"/>
              </w:tabs>
              <w:jc w:val="left"/>
              <w:rPr>
                <w:b w:val="0"/>
                <w:sz w:val="22"/>
                <w:szCs w:val="22"/>
                <w:lang w:val="en-GB"/>
              </w:rPr>
            </w:pPr>
          </w:p>
          <w:p w14:paraId="6F8FA4CB" w14:textId="77777777" w:rsidR="00B25814" w:rsidRPr="004147A2" w:rsidRDefault="00B25814" w:rsidP="00583CB7">
            <w:pPr>
              <w:pStyle w:val="BodyTextIndent"/>
              <w:widowControl w:val="0"/>
              <w:tabs>
                <w:tab w:val="left" w:pos="1440"/>
              </w:tabs>
              <w:jc w:val="left"/>
              <w:rPr>
                <w:b w:val="0"/>
                <w:sz w:val="22"/>
                <w:szCs w:val="22"/>
                <w:lang w:val="en-GB"/>
              </w:rPr>
            </w:pPr>
            <w:r w:rsidRPr="004147A2">
              <w:rPr>
                <w:b w:val="0"/>
                <w:sz w:val="22"/>
                <w:szCs w:val="22"/>
                <w:lang w:val="en-GB"/>
              </w:rPr>
              <w:t>Building Fire Safety Manager shall decide if rest of building shall also be evacuated.</w:t>
            </w:r>
          </w:p>
        </w:tc>
      </w:tr>
      <w:tr w:rsidR="00CE5F79" w:rsidRPr="00B04433" w14:paraId="0EE968CB" w14:textId="77777777" w:rsidTr="00B25814">
        <w:tc>
          <w:tcPr>
            <w:tcW w:w="2482" w:type="dxa"/>
          </w:tcPr>
          <w:p w14:paraId="52D98525" w14:textId="77777777" w:rsidR="00CE5F79" w:rsidRPr="004147A2" w:rsidRDefault="00CE5F79" w:rsidP="00583CB7">
            <w:pPr>
              <w:pStyle w:val="BodyTextIndent"/>
              <w:widowControl w:val="0"/>
              <w:tabs>
                <w:tab w:val="left" w:pos="1440"/>
              </w:tabs>
              <w:jc w:val="left"/>
              <w:rPr>
                <w:b w:val="0"/>
                <w:sz w:val="22"/>
                <w:szCs w:val="22"/>
                <w:lang w:val="en-GB"/>
              </w:rPr>
            </w:pPr>
            <w:r w:rsidRPr="004147A2">
              <w:rPr>
                <w:b w:val="0"/>
                <w:sz w:val="22"/>
                <w:szCs w:val="22"/>
                <w:lang w:val="en-GB"/>
              </w:rPr>
              <w:t>Gas leak within lab</w:t>
            </w:r>
          </w:p>
        </w:tc>
        <w:tc>
          <w:tcPr>
            <w:tcW w:w="2482" w:type="dxa"/>
          </w:tcPr>
          <w:p w14:paraId="50CAB054" w14:textId="77777777" w:rsidR="00922960" w:rsidRPr="004147A2" w:rsidRDefault="00251BBD" w:rsidP="00583CB7">
            <w:pPr>
              <w:pStyle w:val="BodyTextIndent"/>
              <w:widowControl w:val="0"/>
              <w:tabs>
                <w:tab w:val="left" w:pos="1440"/>
              </w:tabs>
              <w:jc w:val="left"/>
              <w:rPr>
                <w:b w:val="0"/>
                <w:sz w:val="22"/>
                <w:szCs w:val="22"/>
                <w:lang w:val="en-GB"/>
              </w:rPr>
            </w:pPr>
            <w:r w:rsidRPr="004147A2">
              <w:rPr>
                <w:b w:val="0"/>
                <w:sz w:val="22"/>
                <w:szCs w:val="22"/>
                <w:lang w:val="en-GB"/>
              </w:rPr>
              <w:t xml:space="preserve">Stage 1 gas alarm (ORANGE Alarm) and buzzer will be automatically triggered when low level of fugitive gas is detected. </w:t>
            </w:r>
          </w:p>
          <w:p w14:paraId="6F800EAA" w14:textId="77777777" w:rsidR="00922960" w:rsidRPr="004147A2" w:rsidRDefault="00922960" w:rsidP="00583CB7">
            <w:pPr>
              <w:pStyle w:val="BodyTextIndent"/>
              <w:widowControl w:val="0"/>
              <w:tabs>
                <w:tab w:val="left" w:pos="1440"/>
              </w:tabs>
              <w:jc w:val="left"/>
              <w:rPr>
                <w:b w:val="0"/>
                <w:sz w:val="22"/>
                <w:szCs w:val="22"/>
                <w:lang w:val="en-GB"/>
              </w:rPr>
            </w:pPr>
          </w:p>
          <w:p w14:paraId="010B839F" w14:textId="77777777" w:rsidR="00251BBD" w:rsidRPr="004147A2" w:rsidRDefault="00251BBD" w:rsidP="00583CB7">
            <w:pPr>
              <w:pStyle w:val="BodyTextIndent"/>
              <w:widowControl w:val="0"/>
              <w:tabs>
                <w:tab w:val="left" w:pos="1440"/>
              </w:tabs>
              <w:jc w:val="left"/>
              <w:rPr>
                <w:b w:val="0"/>
                <w:sz w:val="22"/>
                <w:szCs w:val="22"/>
                <w:lang w:val="en-GB"/>
              </w:rPr>
            </w:pPr>
            <w:r w:rsidRPr="004147A2">
              <w:rPr>
                <w:b w:val="0"/>
                <w:sz w:val="22"/>
                <w:szCs w:val="22"/>
                <w:lang w:val="en-GB"/>
              </w:rPr>
              <w:t xml:space="preserve">The designated CARES personnel shall investigate the source of the leak. </w:t>
            </w:r>
            <w:r w:rsidR="005C6EDE" w:rsidRPr="004147A2">
              <w:rPr>
                <w:b w:val="0"/>
                <w:sz w:val="22"/>
                <w:szCs w:val="22"/>
                <w:lang w:val="en-GB"/>
              </w:rPr>
              <w:t xml:space="preserve">No evacuation is </w:t>
            </w:r>
            <w:r w:rsidR="00BB196B" w:rsidRPr="004147A2">
              <w:rPr>
                <w:b w:val="0"/>
                <w:sz w:val="22"/>
                <w:szCs w:val="22"/>
                <w:lang w:val="en-GB"/>
              </w:rPr>
              <w:t>required</w:t>
            </w:r>
            <w:r w:rsidR="005C6EDE" w:rsidRPr="004147A2">
              <w:rPr>
                <w:b w:val="0"/>
                <w:sz w:val="22"/>
                <w:szCs w:val="22"/>
                <w:lang w:val="en-GB"/>
              </w:rPr>
              <w:t>.</w:t>
            </w:r>
          </w:p>
          <w:p w14:paraId="570BA237" w14:textId="77777777" w:rsidR="00251BBD" w:rsidRPr="004147A2" w:rsidRDefault="00251BBD" w:rsidP="00583CB7">
            <w:pPr>
              <w:pStyle w:val="BodyTextIndent"/>
              <w:widowControl w:val="0"/>
              <w:tabs>
                <w:tab w:val="left" w:pos="1440"/>
              </w:tabs>
              <w:jc w:val="left"/>
              <w:rPr>
                <w:b w:val="0"/>
                <w:sz w:val="22"/>
                <w:szCs w:val="22"/>
                <w:lang w:val="en-GB"/>
              </w:rPr>
            </w:pPr>
          </w:p>
          <w:p w14:paraId="33B1C665" w14:textId="06FA426F" w:rsidR="00CE5F79" w:rsidRDefault="00CE5F79" w:rsidP="00583CB7">
            <w:pPr>
              <w:pStyle w:val="BodyTextIndent"/>
              <w:widowControl w:val="0"/>
              <w:tabs>
                <w:tab w:val="left" w:pos="1440"/>
              </w:tabs>
              <w:jc w:val="left"/>
              <w:rPr>
                <w:b w:val="0"/>
                <w:sz w:val="22"/>
                <w:szCs w:val="22"/>
                <w:lang w:val="en-GB"/>
              </w:rPr>
            </w:pPr>
            <w:r w:rsidRPr="004147A2">
              <w:rPr>
                <w:b w:val="0"/>
                <w:sz w:val="22"/>
                <w:szCs w:val="22"/>
                <w:lang w:val="en-GB"/>
              </w:rPr>
              <w:t xml:space="preserve">Gas solenoid valves for all gases will </w:t>
            </w:r>
            <w:r w:rsidR="00C603F5" w:rsidRPr="004147A2">
              <w:rPr>
                <w:b w:val="0"/>
                <w:sz w:val="22"/>
                <w:szCs w:val="22"/>
                <w:lang w:val="en-GB"/>
              </w:rPr>
              <w:t xml:space="preserve">be automatically </w:t>
            </w:r>
            <w:r w:rsidRPr="004147A2">
              <w:rPr>
                <w:b w:val="0"/>
                <w:sz w:val="22"/>
                <w:szCs w:val="22"/>
                <w:lang w:val="en-GB"/>
              </w:rPr>
              <w:t>close</w:t>
            </w:r>
            <w:r w:rsidR="00C603F5" w:rsidRPr="004147A2">
              <w:rPr>
                <w:b w:val="0"/>
                <w:sz w:val="22"/>
                <w:szCs w:val="22"/>
                <w:lang w:val="en-GB"/>
              </w:rPr>
              <w:t>d</w:t>
            </w:r>
            <w:r w:rsidRPr="004147A2">
              <w:rPr>
                <w:b w:val="0"/>
                <w:sz w:val="22"/>
                <w:szCs w:val="22"/>
                <w:lang w:val="en-GB"/>
              </w:rPr>
              <w:t xml:space="preserve"> when Stage 2 gas detector </w:t>
            </w:r>
            <w:r w:rsidR="00251BBD" w:rsidRPr="004147A2">
              <w:rPr>
                <w:b w:val="0"/>
                <w:sz w:val="22"/>
                <w:szCs w:val="22"/>
                <w:lang w:val="en-GB"/>
              </w:rPr>
              <w:t>alarm</w:t>
            </w:r>
            <w:r w:rsidRPr="004147A2">
              <w:rPr>
                <w:b w:val="0"/>
                <w:sz w:val="22"/>
                <w:szCs w:val="22"/>
                <w:lang w:val="en-GB"/>
              </w:rPr>
              <w:t xml:space="preserve"> is triggered</w:t>
            </w:r>
            <w:r w:rsidR="00C603F5" w:rsidRPr="004147A2">
              <w:rPr>
                <w:b w:val="0"/>
                <w:sz w:val="22"/>
                <w:szCs w:val="22"/>
                <w:lang w:val="en-GB"/>
              </w:rPr>
              <w:t xml:space="preserve"> or when high pressure </w:t>
            </w:r>
            <w:r w:rsidR="00C229F9" w:rsidRPr="004147A2">
              <w:rPr>
                <w:b w:val="0"/>
                <w:sz w:val="22"/>
                <w:szCs w:val="22"/>
                <w:lang w:val="en-GB"/>
              </w:rPr>
              <w:t xml:space="preserve">(&gt;3.5 bar) </w:t>
            </w:r>
            <w:r w:rsidR="00C603F5" w:rsidRPr="004147A2">
              <w:rPr>
                <w:b w:val="0"/>
                <w:sz w:val="22"/>
                <w:szCs w:val="22"/>
                <w:lang w:val="en-GB"/>
              </w:rPr>
              <w:t xml:space="preserve">is detected </w:t>
            </w:r>
            <w:r w:rsidR="00251BBD" w:rsidRPr="004147A2">
              <w:rPr>
                <w:b w:val="0"/>
                <w:sz w:val="22"/>
                <w:szCs w:val="22"/>
                <w:lang w:val="en-GB"/>
              </w:rPr>
              <w:t>within</w:t>
            </w:r>
            <w:r w:rsidR="00C603F5" w:rsidRPr="004147A2">
              <w:rPr>
                <w:b w:val="0"/>
                <w:sz w:val="22"/>
                <w:szCs w:val="22"/>
                <w:lang w:val="en-GB"/>
              </w:rPr>
              <w:t xml:space="preserve"> the coaxial piping interstitial space</w:t>
            </w:r>
            <w:r w:rsidRPr="004147A2">
              <w:rPr>
                <w:b w:val="0"/>
                <w:sz w:val="22"/>
                <w:szCs w:val="22"/>
                <w:lang w:val="en-GB"/>
              </w:rPr>
              <w:t xml:space="preserve">.  </w:t>
            </w:r>
            <w:r w:rsidR="00251BBD" w:rsidRPr="004147A2">
              <w:rPr>
                <w:b w:val="0"/>
                <w:sz w:val="22"/>
                <w:szCs w:val="22"/>
                <w:lang w:val="en-GB"/>
              </w:rPr>
              <w:t>Gas Evacuation A</w:t>
            </w:r>
            <w:r w:rsidRPr="004147A2">
              <w:rPr>
                <w:b w:val="0"/>
                <w:sz w:val="22"/>
                <w:szCs w:val="22"/>
                <w:lang w:val="en-GB"/>
              </w:rPr>
              <w:t>larm</w:t>
            </w:r>
            <w:r w:rsidR="00251BBD" w:rsidRPr="004147A2">
              <w:rPr>
                <w:b w:val="0"/>
                <w:sz w:val="22"/>
                <w:szCs w:val="22"/>
                <w:lang w:val="en-GB"/>
              </w:rPr>
              <w:t xml:space="preserve"> (RED Alarm)</w:t>
            </w:r>
            <w:r w:rsidRPr="004147A2">
              <w:rPr>
                <w:b w:val="0"/>
                <w:sz w:val="22"/>
                <w:szCs w:val="22"/>
                <w:lang w:val="en-GB"/>
              </w:rPr>
              <w:t xml:space="preserve"> and buzzer will be automatically </w:t>
            </w:r>
            <w:r w:rsidR="005C6EDE" w:rsidRPr="004147A2">
              <w:rPr>
                <w:b w:val="0"/>
                <w:sz w:val="22"/>
                <w:szCs w:val="22"/>
                <w:lang w:val="en-GB"/>
              </w:rPr>
              <w:t xml:space="preserve">triggered. </w:t>
            </w:r>
            <w:r w:rsidRPr="004147A2">
              <w:rPr>
                <w:b w:val="0"/>
                <w:sz w:val="22"/>
                <w:szCs w:val="22"/>
                <w:lang w:val="en-GB"/>
              </w:rPr>
              <w:t xml:space="preserve">Evacuate </w:t>
            </w:r>
            <w:r w:rsidRPr="004147A2">
              <w:rPr>
                <w:b w:val="0"/>
                <w:sz w:val="22"/>
                <w:szCs w:val="22"/>
                <w:lang w:val="en-GB"/>
              </w:rPr>
              <w:lastRenderedPageBreak/>
              <w:t>lab and report to Assembly Area.</w:t>
            </w:r>
          </w:p>
          <w:p w14:paraId="49D3599E" w14:textId="558AA0A6" w:rsidR="00F56F26" w:rsidRDefault="00F56F26" w:rsidP="00583CB7">
            <w:pPr>
              <w:pStyle w:val="BodyTextIndent"/>
              <w:widowControl w:val="0"/>
              <w:tabs>
                <w:tab w:val="left" w:pos="1440"/>
              </w:tabs>
              <w:jc w:val="left"/>
              <w:rPr>
                <w:b w:val="0"/>
                <w:sz w:val="22"/>
                <w:szCs w:val="22"/>
                <w:lang w:val="en-GB"/>
              </w:rPr>
            </w:pPr>
          </w:p>
          <w:p w14:paraId="5302F921" w14:textId="3D0164B5" w:rsidR="008B4EF7" w:rsidRPr="004147A2" w:rsidRDefault="00F56F26" w:rsidP="00583CB7">
            <w:pPr>
              <w:pStyle w:val="BodyTextIndent"/>
              <w:widowControl w:val="0"/>
              <w:tabs>
                <w:tab w:val="left" w:pos="1440"/>
              </w:tabs>
              <w:jc w:val="left"/>
              <w:rPr>
                <w:b w:val="0"/>
                <w:sz w:val="22"/>
                <w:szCs w:val="22"/>
                <w:lang w:val="en-GB"/>
              </w:rPr>
            </w:pPr>
            <w:r>
              <w:rPr>
                <w:b w:val="0"/>
                <w:sz w:val="22"/>
                <w:szCs w:val="22"/>
                <w:lang w:val="en-GB"/>
              </w:rPr>
              <w:t>Contact Gas Safety Contractor</w:t>
            </w:r>
          </w:p>
        </w:tc>
        <w:tc>
          <w:tcPr>
            <w:tcW w:w="2481" w:type="dxa"/>
          </w:tcPr>
          <w:p w14:paraId="23CEC648" w14:textId="77777777" w:rsidR="008B4EF7" w:rsidRPr="004147A2" w:rsidRDefault="00B46FE1" w:rsidP="00583CB7">
            <w:pPr>
              <w:pStyle w:val="BodyTextIndent"/>
              <w:widowControl w:val="0"/>
              <w:tabs>
                <w:tab w:val="left" w:pos="1440"/>
              </w:tabs>
              <w:jc w:val="left"/>
              <w:rPr>
                <w:b w:val="0"/>
                <w:sz w:val="22"/>
                <w:szCs w:val="22"/>
                <w:lang w:val="en-GB"/>
              </w:rPr>
            </w:pPr>
            <w:r w:rsidRPr="004147A2">
              <w:rPr>
                <w:b w:val="0"/>
                <w:sz w:val="22"/>
                <w:szCs w:val="22"/>
                <w:lang w:val="en-GB"/>
              </w:rPr>
              <w:lastRenderedPageBreak/>
              <w:t>The Fire A</w:t>
            </w:r>
            <w:r w:rsidR="00CE5F79" w:rsidRPr="004147A2">
              <w:rPr>
                <w:b w:val="0"/>
                <w:sz w:val="22"/>
                <w:szCs w:val="22"/>
                <w:lang w:val="en-GB"/>
              </w:rPr>
              <w:t>larm will not be activated but a gas leak alarm on the gas detector panel at the building Fire Command Centre will be triggered.</w:t>
            </w:r>
            <w:r w:rsidR="003331C2" w:rsidRPr="004147A2">
              <w:rPr>
                <w:b w:val="0"/>
                <w:sz w:val="22"/>
                <w:szCs w:val="22"/>
                <w:lang w:val="en-GB"/>
              </w:rPr>
              <w:t xml:space="preserve"> </w:t>
            </w:r>
          </w:p>
          <w:p w14:paraId="514A91CA" w14:textId="77777777" w:rsidR="008B4EF7" w:rsidRPr="004147A2" w:rsidRDefault="008B4EF7" w:rsidP="00583CB7">
            <w:pPr>
              <w:pStyle w:val="BodyTextIndent"/>
              <w:widowControl w:val="0"/>
              <w:tabs>
                <w:tab w:val="left" w:pos="1440"/>
              </w:tabs>
              <w:jc w:val="left"/>
              <w:rPr>
                <w:b w:val="0"/>
                <w:sz w:val="22"/>
                <w:szCs w:val="22"/>
                <w:lang w:val="en-GB"/>
              </w:rPr>
            </w:pPr>
          </w:p>
          <w:p w14:paraId="205AA38F" w14:textId="77777777" w:rsidR="00CE5F79" w:rsidRPr="004147A2" w:rsidRDefault="003331C2" w:rsidP="00583CB7">
            <w:pPr>
              <w:pStyle w:val="BodyTextIndent"/>
              <w:widowControl w:val="0"/>
              <w:tabs>
                <w:tab w:val="left" w:pos="1440"/>
              </w:tabs>
              <w:jc w:val="left"/>
              <w:rPr>
                <w:b w:val="0"/>
                <w:sz w:val="22"/>
                <w:szCs w:val="22"/>
                <w:lang w:val="en-GB"/>
              </w:rPr>
            </w:pPr>
            <w:r w:rsidRPr="004147A2">
              <w:rPr>
                <w:b w:val="0"/>
                <w:sz w:val="22"/>
                <w:szCs w:val="22"/>
                <w:lang w:val="en-GB"/>
              </w:rPr>
              <w:t>The building Fire Safety Manager shall decide if rest of building is to be evacuated.</w:t>
            </w:r>
          </w:p>
        </w:tc>
      </w:tr>
      <w:tr w:rsidR="00B25814" w:rsidRPr="00B04433" w14:paraId="4CF77802" w14:textId="77777777" w:rsidTr="00B25814">
        <w:tc>
          <w:tcPr>
            <w:tcW w:w="2482" w:type="dxa"/>
          </w:tcPr>
          <w:p w14:paraId="482A3AB2" w14:textId="77777777" w:rsidR="00B25814" w:rsidRPr="004147A2" w:rsidRDefault="00B25814" w:rsidP="00583CB7">
            <w:pPr>
              <w:pStyle w:val="BodyTextIndent"/>
              <w:widowControl w:val="0"/>
              <w:tabs>
                <w:tab w:val="left" w:pos="1440"/>
              </w:tabs>
              <w:jc w:val="left"/>
              <w:rPr>
                <w:b w:val="0"/>
                <w:sz w:val="22"/>
                <w:szCs w:val="22"/>
                <w:lang w:val="en-GB"/>
              </w:rPr>
            </w:pPr>
            <w:r w:rsidRPr="004147A2">
              <w:rPr>
                <w:b w:val="0"/>
                <w:sz w:val="22"/>
                <w:szCs w:val="22"/>
                <w:lang w:val="en-GB"/>
              </w:rPr>
              <w:lastRenderedPageBreak/>
              <w:t>Fire Emergency</w:t>
            </w:r>
            <w:r w:rsidR="009E4345" w:rsidRPr="004147A2">
              <w:rPr>
                <w:b w:val="0"/>
                <w:sz w:val="22"/>
                <w:szCs w:val="22"/>
                <w:lang w:val="en-GB"/>
              </w:rPr>
              <w:t xml:space="preserve"> within lab</w:t>
            </w:r>
          </w:p>
        </w:tc>
        <w:tc>
          <w:tcPr>
            <w:tcW w:w="2482" w:type="dxa"/>
          </w:tcPr>
          <w:p w14:paraId="6335EECB" w14:textId="77777777" w:rsidR="008B4EF7" w:rsidRPr="004147A2" w:rsidRDefault="00B46FE1" w:rsidP="00583CB7">
            <w:pPr>
              <w:pStyle w:val="BodyTextIndent"/>
              <w:widowControl w:val="0"/>
              <w:tabs>
                <w:tab w:val="left" w:pos="1440"/>
              </w:tabs>
              <w:jc w:val="left"/>
              <w:rPr>
                <w:b w:val="0"/>
                <w:sz w:val="22"/>
                <w:szCs w:val="22"/>
                <w:lang w:val="en-GB"/>
              </w:rPr>
            </w:pPr>
            <w:r w:rsidRPr="004147A2">
              <w:rPr>
                <w:b w:val="0"/>
                <w:sz w:val="22"/>
                <w:szCs w:val="22"/>
                <w:lang w:val="en-GB"/>
              </w:rPr>
              <w:t>Activate Gas E</w:t>
            </w:r>
            <w:r w:rsidR="009E4345" w:rsidRPr="004147A2">
              <w:rPr>
                <w:b w:val="0"/>
                <w:sz w:val="22"/>
                <w:szCs w:val="22"/>
                <w:lang w:val="en-GB"/>
              </w:rPr>
              <w:t xml:space="preserve">mergency button. Gas solenoid valves for all gases will close. </w:t>
            </w:r>
          </w:p>
          <w:p w14:paraId="16B0679D" w14:textId="77777777" w:rsidR="008B4EF7" w:rsidRPr="004147A2" w:rsidRDefault="008B4EF7" w:rsidP="00583CB7">
            <w:pPr>
              <w:pStyle w:val="BodyTextIndent"/>
              <w:widowControl w:val="0"/>
              <w:tabs>
                <w:tab w:val="left" w:pos="1440"/>
              </w:tabs>
              <w:jc w:val="left"/>
              <w:rPr>
                <w:b w:val="0"/>
                <w:sz w:val="22"/>
                <w:szCs w:val="22"/>
                <w:lang w:val="en-GB"/>
              </w:rPr>
            </w:pPr>
          </w:p>
          <w:p w14:paraId="30391BD7" w14:textId="77777777" w:rsidR="008B4EF7" w:rsidRPr="004147A2" w:rsidRDefault="009E4345" w:rsidP="00583CB7">
            <w:pPr>
              <w:pStyle w:val="BodyTextIndent"/>
              <w:widowControl w:val="0"/>
              <w:tabs>
                <w:tab w:val="left" w:pos="1440"/>
              </w:tabs>
              <w:jc w:val="left"/>
              <w:rPr>
                <w:b w:val="0"/>
                <w:sz w:val="22"/>
                <w:szCs w:val="22"/>
                <w:lang w:val="en-GB"/>
              </w:rPr>
            </w:pPr>
            <w:r w:rsidRPr="004147A2">
              <w:rPr>
                <w:b w:val="0"/>
                <w:sz w:val="22"/>
                <w:szCs w:val="22"/>
                <w:lang w:val="en-GB"/>
              </w:rPr>
              <w:t xml:space="preserve">Gas </w:t>
            </w:r>
            <w:r w:rsidR="00B46FE1" w:rsidRPr="004147A2">
              <w:rPr>
                <w:b w:val="0"/>
                <w:sz w:val="22"/>
                <w:szCs w:val="22"/>
                <w:lang w:val="en-GB"/>
              </w:rPr>
              <w:t>Evacuation A</w:t>
            </w:r>
            <w:r w:rsidRPr="004147A2">
              <w:rPr>
                <w:b w:val="0"/>
                <w:sz w:val="22"/>
                <w:szCs w:val="22"/>
                <w:lang w:val="en-GB"/>
              </w:rPr>
              <w:t xml:space="preserve">larm and buzzer will be triggered. </w:t>
            </w:r>
          </w:p>
          <w:p w14:paraId="246359C7" w14:textId="77777777" w:rsidR="008B4EF7" w:rsidRPr="004147A2" w:rsidRDefault="008B4EF7" w:rsidP="00583CB7">
            <w:pPr>
              <w:pStyle w:val="BodyTextIndent"/>
              <w:widowControl w:val="0"/>
              <w:tabs>
                <w:tab w:val="left" w:pos="1440"/>
              </w:tabs>
              <w:jc w:val="left"/>
              <w:rPr>
                <w:b w:val="0"/>
                <w:sz w:val="22"/>
                <w:szCs w:val="22"/>
                <w:lang w:val="en-GB"/>
              </w:rPr>
            </w:pPr>
          </w:p>
          <w:p w14:paraId="405A4F59" w14:textId="77777777" w:rsidR="00B25814" w:rsidRPr="004147A2" w:rsidRDefault="009E4345" w:rsidP="00583CB7">
            <w:pPr>
              <w:pStyle w:val="BodyTextIndent"/>
              <w:widowControl w:val="0"/>
              <w:tabs>
                <w:tab w:val="left" w:pos="1440"/>
              </w:tabs>
              <w:jc w:val="left"/>
              <w:rPr>
                <w:b w:val="0"/>
                <w:sz w:val="22"/>
                <w:szCs w:val="22"/>
                <w:lang w:val="en-GB"/>
              </w:rPr>
            </w:pPr>
            <w:r w:rsidRPr="004147A2">
              <w:rPr>
                <w:b w:val="0"/>
                <w:sz w:val="22"/>
                <w:szCs w:val="22"/>
                <w:lang w:val="en-GB"/>
              </w:rPr>
              <w:t>Evacuate lab and report to Assembly Area</w:t>
            </w:r>
          </w:p>
          <w:p w14:paraId="089D583A" w14:textId="77777777" w:rsidR="008B4EF7" w:rsidRPr="004147A2" w:rsidRDefault="008B4EF7" w:rsidP="00583CB7">
            <w:pPr>
              <w:pStyle w:val="BodyTextIndent"/>
              <w:widowControl w:val="0"/>
              <w:tabs>
                <w:tab w:val="left" w:pos="1440"/>
              </w:tabs>
              <w:jc w:val="left"/>
              <w:rPr>
                <w:b w:val="0"/>
                <w:sz w:val="22"/>
                <w:szCs w:val="22"/>
                <w:lang w:val="en-GB"/>
              </w:rPr>
            </w:pPr>
          </w:p>
        </w:tc>
        <w:tc>
          <w:tcPr>
            <w:tcW w:w="2481" w:type="dxa"/>
          </w:tcPr>
          <w:p w14:paraId="0DB95450" w14:textId="77777777" w:rsidR="008B4EF7" w:rsidRPr="004147A2" w:rsidRDefault="00B46FE1" w:rsidP="00583CB7">
            <w:pPr>
              <w:pStyle w:val="BodyTextIndent"/>
              <w:widowControl w:val="0"/>
              <w:tabs>
                <w:tab w:val="left" w:pos="1440"/>
              </w:tabs>
              <w:jc w:val="left"/>
              <w:rPr>
                <w:b w:val="0"/>
                <w:sz w:val="22"/>
                <w:szCs w:val="22"/>
                <w:lang w:val="en-GB"/>
              </w:rPr>
            </w:pPr>
            <w:r w:rsidRPr="004147A2">
              <w:rPr>
                <w:b w:val="0"/>
                <w:sz w:val="22"/>
                <w:szCs w:val="22"/>
                <w:lang w:val="en-GB"/>
              </w:rPr>
              <w:t>Activate Fire A</w:t>
            </w:r>
            <w:r w:rsidR="00B25814" w:rsidRPr="004147A2">
              <w:rPr>
                <w:b w:val="0"/>
                <w:sz w:val="22"/>
                <w:szCs w:val="22"/>
                <w:lang w:val="en-GB"/>
              </w:rPr>
              <w:t>larm</w:t>
            </w:r>
            <w:r w:rsidR="009E4345" w:rsidRPr="004147A2">
              <w:rPr>
                <w:b w:val="0"/>
                <w:sz w:val="22"/>
                <w:szCs w:val="22"/>
                <w:lang w:val="en-GB"/>
              </w:rPr>
              <w:t>.</w:t>
            </w:r>
            <w:r w:rsidR="008B4EF7" w:rsidRPr="004147A2">
              <w:rPr>
                <w:b w:val="0"/>
                <w:sz w:val="22"/>
                <w:szCs w:val="22"/>
                <w:lang w:val="en-GB"/>
              </w:rPr>
              <w:t xml:space="preserve"> Evacuate lab and report to Assembly Area. </w:t>
            </w:r>
            <w:r w:rsidR="009E4345" w:rsidRPr="004147A2">
              <w:rPr>
                <w:b w:val="0"/>
                <w:sz w:val="22"/>
                <w:szCs w:val="22"/>
                <w:lang w:val="en-GB"/>
              </w:rPr>
              <w:t xml:space="preserve"> </w:t>
            </w:r>
          </w:p>
          <w:p w14:paraId="50B6F6D5" w14:textId="77777777" w:rsidR="008B4EF7" w:rsidRPr="004147A2" w:rsidRDefault="008B4EF7" w:rsidP="00583CB7">
            <w:pPr>
              <w:pStyle w:val="BodyTextIndent"/>
              <w:widowControl w:val="0"/>
              <w:tabs>
                <w:tab w:val="left" w:pos="1440"/>
              </w:tabs>
              <w:jc w:val="left"/>
              <w:rPr>
                <w:b w:val="0"/>
                <w:sz w:val="22"/>
                <w:szCs w:val="22"/>
                <w:lang w:val="en-GB"/>
              </w:rPr>
            </w:pPr>
          </w:p>
          <w:p w14:paraId="622923B7" w14:textId="77777777" w:rsidR="00B25814" w:rsidRPr="004147A2" w:rsidRDefault="009E4345" w:rsidP="00583CB7">
            <w:pPr>
              <w:pStyle w:val="BodyTextIndent"/>
              <w:widowControl w:val="0"/>
              <w:tabs>
                <w:tab w:val="left" w:pos="1440"/>
              </w:tabs>
              <w:jc w:val="left"/>
              <w:rPr>
                <w:b w:val="0"/>
                <w:sz w:val="22"/>
                <w:szCs w:val="22"/>
                <w:lang w:val="en-GB"/>
              </w:rPr>
            </w:pPr>
            <w:r w:rsidRPr="004147A2">
              <w:rPr>
                <w:b w:val="0"/>
                <w:sz w:val="22"/>
                <w:szCs w:val="22"/>
                <w:lang w:val="en-GB"/>
              </w:rPr>
              <w:t>Building Fire Safety Manager shall decide if rest of building shall also be evacuated.</w:t>
            </w:r>
          </w:p>
        </w:tc>
      </w:tr>
      <w:tr w:rsidR="008C26A4" w:rsidRPr="00B04433" w14:paraId="081A0188" w14:textId="77777777" w:rsidTr="00B25814">
        <w:tc>
          <w:tcPr>
            <w:tcW w:w="2482" w:type="dxa"/>
          </w:tcPr>
          <w:p w14:paraId="232B9E84" w14:textId="77777777" w:rsidR="008C26A4" w:rsidRPr="004147A2" w:rsidRDefault="008C26A4" w:rsidP="00583CB7">
            <w:pPr>
              <w:pStyle w:val="BodyTextIndent"/>
              <w:widowControl w:val="0"/>
              <w:tabs>
                <w:tab w:val="left" w:pos="1440"/>
              </w:tabs>
              <w:jc w:val="left"/>
              <w:rPr>
                <w:b w:val="0"/>
                <w:sz w:val="22"/>
                <w:szCs w:val="22"/>
                <w:lang w:val="en-GB"/>
              </w:rPr>
            </w:pPr>
            <w:r w:rsidRPr="004147A2">
              <w:rPr>
                <w:b w:val="0"/>
                <w:sz w:val="22"/>
                <w:szCs w:val="22"/>
                <w:lang w:val="en-GB"/>
              </w:rPr>
              <w:t xml:space="preserve">Large solid or liquid </w:t>
            </w:r>
            <w:r w:rsidR="00A23E61" w:rsidRPr="004147A2">
              <w:rPr>
                <w:b w:val="0"/>
                <w:sz w:val="22"/>
                <w:szCs w:val="22"/>
                <w:lang w:val="en-GB"/>
              </w:rPr>
              <w:t xml:space="preserve">biological or </w:t>
            </w:r>
            <w:r w:rsidRPr="004147A2">
              <w:rPr>
                <w:b w:val="0"/>
                <w:sz w:val="22"/>
                <w:szCs w:val="22"/>
                <w:lang w:val="en-GB"/>
              </w:rPr>
              <w:t>chemical spill within lab</w:t>
            </w:r>
          </w:p>
        </w:tc>
        <w:tc>
          <w:tcPr>
            <w:tcW w:w="2482" w:type="dxa"/>
          </w:tcPr>
          <w:p w14:paraId="63A57F26" w14:textId="77777777" w:rsidR="008B4EF7" w:rsidRPr="004147A2" w:rsidRDefault="008C26A4" w:rsidP="00583CB7">
            <w:pPr>
              <w:pStyle w:val="BodyTextIndent"/>
              <w:widowControl w:val="0"/>
              <w:tabs>
                <w:tab w:val="left" w:pos="1440"/>
              </w:tabs>
              <w:jc w:val="left"/>
              <w:rPr>
                <w:b w:val="0"/>
                <w:sz w:val="22"/>
                <w:szCs w:val="22"/>
                <w:lang w:val="en-GB"/>
              </w:rPr>
            </w:pPr>
            <w:r w:rsidRPr="004147A2">
              <w:rPr>
                <w:b w:val="0"/>
                <w:sz w:val="22"/>
                <w:szCs w:val="22"/>
                <w:lang w:val="en-GB"/>
              </w:rPr>
              <w:t xml:space="preserve">Assess if </w:t>
            </w:r>
            <w:r w:rsidR="009769AF" w:rsidRPr="004147A2">
              <w:rPr>
                <w:b w:val="0"/>
                <w:sz w:val="22"/>
                <w:szCs w:val="22"/>
                <w:lang w:val="en-GB"/>
              </w:rPr>
              <w:t>Gas E</w:t>
            </w:r>
            <w:r w:rsidRPr="004147A2">
              <w:rPr>
                <w:b w:val="0"/>
                <w:sz w:val="22"/>
                <w:szCs w:val="22"/>
                <w:lang w:val="en-GB"/>
              </w:rPr>
              <w:t xml:space="preserve">mergency </w:t>
            </w:r>
            <w:r w:rsidR="009769AF" w:rsidRPr="004147A2">
              <w:rPr>
                <w:b w:val="0"/>
                <w:sz w:val="22"/>
                <w:szCs w:val="22"/>
                <w:lang w:val="en-GB"/>
              </w:rPr>
              <w:t>button</w:t>
            </w:r>
            <w:r w:rsidRPr="004147A2">
              <w:rPr>
                <w:b w:val="0"/>
                <w:sz w:val="22"/>
                <w:szCs w:val="22"/>
                <w:lang w:val="en-GB"/>
              </w:rPr>
              <w:t xml:space="preserve"> shall be </w:t>
            </w:r>
            <w:r w:rsidR="009769AF" w:rsidRPr="004147A2">
              <w:rPr>
                <w:b w:val="0"/>
                <w:sz w:val="22"/>
                <w:szCs w:val="22"/>
                <w:lang w:val="en-GB"/>
              </w:rPr>
              <w:t>pressed</w:t>
            </w:r>
            <w:r w:rsidRPr="004147A2">
              <w:rPr>
                <w:b w:val="0"/>
                <w:sz w:val="22"/>
                <w:szCs w:val="22"/>
                <w:lang w:val="en-GB"/>
              </w:rPr>
              <w:t xml:space="preserve">. When in doubt, press </w:t>
            </w:r>
            <w:r w:rsidR="009769AF" w:rsidRPr="004147A2">
              <w:rPr>
                <w:b w:val="0"/>
                <w:sz w:val="22"/>
                <w:szCs w:val="22"/>
                <w:lang w:val="en-GB"/>
              </w:rPr>
              <w:t>G</w:t>
            </w:r>
            <w:r w:rsidRPr="004147A2">
              <w:rPr>
                <w:b w:val="0"/>
                <w:sz w:val="22"/>
                <w:szCs w:val="22"/>
                <w:lang w:val="en-GB"/>
              </w:rPr>
              <w:t xml:space="preserve">as </w:t>
            </w:r>
            <w:r w:rsidR="009769AF" w:rsidRPr="004147A2">
              <w:rPr>
                <w:b w:val="0"/>
                <w:sz w:val="22"/>
                <w:szCs w:val="22"/>
                <w:lang w:val="en-GB"/>
              </w:rPr>
              <w:t>E</w:t>
            </w:r>
            <w:r w:rsidRPr="004147A2">
              <w:rPr>
                <w:b w:val="0"/>
                <w:sz w:val="22"/>
                <w:szCs w:val="22"/>
                <w:lang w:val="en-GB"/>
              </w:rPr>
              <w:t>mergency button to shut off all gases.</w:t>
            </w:r>
            <w:r w:rsidR="008B4EF7" w:rsidRPr="004147A2">
              <w:rPr>
                <w:b w:val="0"/>
                <w:sz w:val="22"/>
                <w:szCs w:val="22"/>
                <w:lang w:val="en-GB"/>
              </w:rPr>
              <w:t xml:space="preserve"> </w:t>
            </w:r>
          </w:p>
          <w:p w14:paraId="26EAA7C6" w14:textId="77777777" w:rsidR="008B4EF7" w:rsidRPr="004147A2" w:rsidRDefault="008B4EF7" w:rsidP="00583CB7">
            <w:pPr>
              <w:pStyle w:val="BodyTextIndent"/>
              <w:widowControl w:val="0"/>
              <w:tabs>
                <w:tab w:val="left" w:pos="1440"/>
              </w:tabs>
              <w:jc w:val="left"/>
              <w:rPr>
                <w:b w:val="0"/>
                <w:sz w:val="22"/>
                <w:szCs w:val="22"/>
                <w:lang w:val="en-GB"/>
              </w:rPr>
            </w:pPr>
          </w:p>
          <w:p w14:paraId="62F3481E" w14:textId="77777777" w:rsidR="008C26A4" w:rsidRPr="004147A2" w:rsidRDefault="008B4EF7" w:rsidP="00583CB7">
            <w:pPr>
              <w:pStyle w:val="BodyTextIndent"/>
              <w:widowControl w:val="0"/>
              <w:tabs>
                <w:tab w:val="left" w:pos="1440"/>
              </w:tabs>
              <w:jc w:val="left"/>
              <w:rPr>
                <w:b w:val="0"/>
                <w:sz w:val="22"/>
                <w:szCs w:val="22"/>
                <w:lang w:val="en-GB"/>
              </w:rPr>
            </w:pPr>
            <w:r w:rsidRPr="004147A2">
              <w:rPr>
                <w:b w:val="0"/>
                <w:sz w:val="22"/>
                <w:szCs w:val="22"/>
                <w:lang w:val="en-GB"/>
              </w:rPr>
              <w:t>Evacuate lab and report to Assembly Area</w:t>
            </w:r>
          </w:p>
          <w:p w14:paraId="13498B93" w14:textId="77777777" w:rsidR="008C26A4" w:rsidRPr="004147A2" w:rsidRDefault="008C26A4" w:rsidP="00583CB7">
            <w:pPr>
              <w:pStyle w:val="BodyTextIndent"/>
              <w:widowControl w:val="0"/>
              <w:tabs>
                <w:tab w:val="left" w:pos="1440"/>
              </w:tabs>
              <w:jc w:val="left"/>
              <w:rPr>
                <w:b w:val="0"/>
                <w:sz w:val="22"/>
                <w:szCs w:val="22"/>
                <w:lang w:val="en-GB"/>
              </w:rPr>
            </w:pPr>
          </w:p>
        </w:tc>
        <w:tc>
          <w:tcPr>
            <w:tcW w:w="2481" w:type="dxa"/>
          </w:tcPr>
          <w:p w14:paraId="7FFD644E" w14:textId="77777777" w:rsidR="008B4EF7" w:rsidRPr="004147A2" w:rsidRDefault="009769AF" w:rsidP="00583CB7">
            <w:pPr>
              <w:pStyle w:val="BodyTextIndent"/>
              <w:widowControl w:val="0"/>
              <w:tabs>
                <w:tab w:val="left" w:pos="1440"/>
              </w:tabs>
              <w:jc w:val="left"/>
              <w:rPr>
                <w:b w:val="0"/>
                <w:sz w:val="22"/>
                <w:szCs w:val="22"/>
                <w:lang w:val="en-GB"/>
              </w:rPr>
            </w:pPr>
            <w:r w:rsidRPr="004147A2">
              <w:rPr>
                <w:b w:val="0"/>
                <w:sz w:val="22"/>
                <w:szCs w:val="22"/>
                <w:lang w:val="en-GB"/>
              </w:rPr>
              <w:t>Activate Fire A</w:t>
            </w:r>
            <w:r w:rsidR="008C26A4" w:rsidRPr="004147A2">
              <w:rPr>
                <w:b w:val="0"/>
                <w:sz w:val="22"/>
                <w:szCs w:val="22"/>
                <w:lang w:val="en-GB"/>
              </w:rPr>
              <w:t xml:space="preserve">larm. </w:t>
            </w:r>
            <w:r w:rsidR="008B4EF7" w:rsidRPr="004147A2">
              <w:rPr>
                <w:b w:val="0"/>
                <w:sz w:val="22"/>
                <w:szCs w:val="22"/>
                <w:lang w:val="en-GB"/>
              </w:rPr>
              <w:t xml:space="preserve">Evacuate lab and report to Assembly Area. </w:t>
            </w:r>
          </w:p>
          <w:p w14:paraId="28CD3800" w14:textId="77777777" w:rsidR="008B4EF7" w:rsidRPr="004147A2" w:rsidRDefault="008B4EF7" w:rsidP="00583CB7">
            <w:pPr>
              <w:pStyle w:val="BodyTextIndent"/>
              <w:widowControl w:val="0"/>
              <w:tabs>
                <w:tab w:val="left" w:pos="1440"/>
              </w:tabs>
              <w:jc w:val="left"/>
              <w:rPr>
                <w:b w:val="0"/>
                <w:sz w:val="22"/>
                <w:szCs w:val="22"/>
                <w:lang w:val="en-GB"/>
              </w:rPr>
            </w:pPr>
          </w:p>
          <w:p w14:paraId="06565EBE" w14:textId="77777777" w:rsidR="008C26A4" w:rsidRPr="004147A2" w:rsidRDefault="008C26A4" w:rsidP="00583CB7">
            <w:pPr>
              <w:pStyle w:val="BodyTextIndent"/>
              <w:widowControl w:val="0"/>
              <w:tabs>
                <w:tab w:val="left" w:pos="1440"/>
              </w:tabs>
              <w:jc w:val="left"/>
              <w:rPr>
                <w:b w:val="0"/>
                <w:sz w:val="22"/>
                <w:szCs w:val="22"/>
                <w:lang w:val="en-GB"/>
              </w:rPr>
            </w:pPr>
            <w:r w:rsidRPr="004147A2">
              <w:rPr>
                <w:b w:val="0"/>
                <w:sz w:val="22"/>
                <w:szCs w:val="22"/>
                <w:lang w:val="en-GB"/>
              </w:rPr>
              <w:t>Building Fire Safety Manager shall decide if rest of building shall also be evacuated.</w:t>
            </w:r>
          </w:p>
        </w:tc>
      </w:tr>
    </w:tbl>
    <w:p w14:paraId="529136A0" w14:textId="77777777" w:rsidR="009E4345" w:rsidRPr="004147A2" w:rsidRDefault="009E4345" w:rsidP="0033444F">
      <w:pPr>
        <w:pStyle w:val="BodyTextIndent"/>
        <w:widowControl w:val="0"/>
        <w:tabs>
          <w:tab w:val="left" w:pos="1440"/>
        </w:tabs>
        <w:ind w:left="2127" w:hanging="2127"/>
        <w:jc w:val="both"/>
        <w:rPr>
          <w:b w:val="0"/>
          <w:sz w:val="22"/>
          <w:szCs w:val="22"/>
          <w:lang w:val="en-GB"/>
        </w:rPr>
      </w:pPr>
    </w:p>
    <w:p w14:paraId="3DF509B6" w14:textId="77777777" w:rsidR="008F06B9" w:rsidRPr="004147A2" w:rsidRDefault="002D19A9" w:rsidP="008F06B9">
      <w:pPr>
        <w:pStyle w:val="BodyTextIndent"/>
        <w:widowControl w:val="0"/>
        <w:tabs>
          <w:tab w:val="left" w:pos="1440"/>
        </w:tabs>
        <w:ind w:left="2127" w:hanging="2127"/>
        <w:jc w:val="both"/>
        <w:rPr>
          <w:b w:val="0"/>
          <w:sz w:val="22"/>
          <w:szCs w:val="22"/>
          <w:lang w:val="en-GB"/>
        </w:rPr>
      </w:pPr>
      <w:r w:rsidRPr="004147A2">
        <w:rPr>
          <w:b w:val="0"/>
          <w:sz w:val="22"/>
          <w:szCs w:val="22"/>
          <w:lang w:val="en-GB"/>
        </w:rPr>
        <w:tab/>
      </w:r>
      <w:r w:rsidRPr="004147A2">
        <w:rPr>
          <w:b w:val="0"/>
          <w:sz w:val="22"/>
          <w:szCs w:val="22"/>
          <w:lang w:val="en-GB"/>
        </w:rPr>
        <w:tab/>
      </w:r>
      <w:r w:rsidR="0025485A" w:rsidRPr="004147A2">
        <w:rPr>
          <w:b w:val="0"/>
          <w:sz w:val="22"/>
          <w:szCs w:val="22"/>
          <w:lang w:val="en-GB"/>
        </w:rPr>
        <w:t xml:space="preserve">Alternatively, if one hears the </w:t>
      </w:r>
      <w:r w:rsidR="009769AF" w:rsidRPr="004147A2">
        <w:rPr>
          <w:b w:val="0"/>
          <w:sz w:val="22"/>
          <w:szCs w:val="22"/>
          <w:lang w:val="en-GB"/>
        </w:rPr>
        <w:t>F</w:t>
      </w:r>
      <w:r w:rsidR="008F06B9" w:rsidRPr="004147A2">
        <w:rPr>
          <w:b w:val="0"/>
          <w:sz w:val="22"/>
          <w:szCs w:val="22"/>
          <w:lang w:val="en-GB"/>
        </w:rPr>
        <w:t xml:space="preserve">ire </w:t>
      </w:r>
      <w:r w:rsidR="009769AF" w:rsidRPr="004147A2">
        <w:rPr>
          <w:b w:val="0"/>
          <w:sz w:val="22"/>
          <w:szCs w:val="22"/>
          <w:lang w:val="en-GB"/>
        </w:rPr>
        <w:t>A</w:t>
      </w:r>
      <w:r w:rsidR="0025485A" w:rsidRPr="004147A2">
        <w:rPr>
          <w:b w:val="0"/>
          <w:sz w:val="22"/>
          <w:szCs w:val="22"/>
          <w:lang w:val="en-GB"/>
        </w:rPr>
        <w:t xml:space="preserve">larm and know that it has NOT been </w:t>
      </w:r>
      <w:r w:rsidR="00D04649" w:rsidRPr="004147A2">
        <w:rPr>
          <w:b w:val="0"/>
          <w:sz w:val="22"/>
          <w:szCs w:val="22"/>
          <w:lang w:val="en-GB"/>
        </w:rPr>
        <w:t>activated</w:t>
      </w:r>
      <w:r w:rsidR="0025485A" w:rsidRPr="004147A2">
        <w:rPr>
          <w:b w:val="0"/>
          <w:sz w:val="22"/>
          <w:szCs w:val="22"/>
          <w:lang w:val="en-GB"/>
        </w:rPr>
        <w:t xml:space="preserve"> by anyone from within the facility, he/she shall first check the premise to see if the emergency originates from within.</w:t>
      </w:r>
      <w:r w:rsidR="008F06B9" w:rsidRPr="004147A2">
        <w:rPr>
          <w:b w:val="0"/>
          <w:sz w:val="22"/>
          <w:szCs w:val="22"/>
          <w:lang w:val="en-GB"/>
        </w:rPr>
        <w:t xml:space="preserve"> </w:t>
      </w:r>
      <w:r w:rsidR="009769AF" w:rsidRPr="004147A2">
        <w:rPr>
          <w:b w:val="0"/>
          <w:sz w:val="22"/>
          <w:szCs w:val="22"/>
          <w:lang w:val="en-GB"/>
        </w:rPr>
        <w:t>The Fire A</w:t>
      </w:r>
      <w:r w:rsidR="008F06B9" w:rsidRPr="004147A2">
        <w:rPr>
          <w:b w:val="0"/>
          <w:sz w:val="22"/>
          <w:szCs w:val="22"/>
          <w:lang w:val="en-GB"/>
        </w:rPr>
        <w:t xml:space="preserve">larm signal </w:t>
      </w:r>
      <w:r w:rsidR="009769AF" w:rsidRPr="004147A2">
        <w:rPr>
          <w:b w:val="0"/>
          <w:sz w:val="22"/>
          <w:szCs w:val="22"/>
          <w:lang w:val="en-GB"/>
        </w:rPr>
        <w:t>may</w:t>
      </w:r>
      <w:r w:rsidR="008F06B9" w:rsidRPr="004147A2">
        <w:rPr>
          <w:b w:val="0"/>
          <w:sz w:val="22"/>
          <w:szCs w:val="22"/>
          <w:lang w:val="en-GB"/>
        </w:rPr>
        <w:t xml:space="preserve"> be automatically raised when there is an activation of the water sprinkler system.</w:t>
      </w:r>
    </w:p>
    <w:p w14:paraId="105FE1CC" w14:textId="77777777" w:rsidR="003F2B41" w:rsidRPr="004147A2" w:rsidRDefault="003F2B41" w:rsidP="008F06B9">
      <w:pPr>
        <w:pStyle w:val="BodyTextIndent"/>
        <w:widowControl w:val="0"/>
        <w:tabs>
          <w:tab w:val="left" w:pos="1440"/>
        </w:tabs>
        <w:ind w:left="2127" w:hanging="2127"/>
        <w:jc w:val="both"/>
        <w:rPr>
          <w:b w:val="0"/>
          <w:sz w:val="22"/>
          <w:szCs w:val="22"/>
          <w:lang w:val="en-GB"/>
        </w:rPr>
      </w:pPr>
    </w:p>
    <w:p w14:paraId="48C5FD4A" w14:textId="77777777" w:rsidR="00DA3ACD" w:rsidRPr="004147A2" w:rsidRDefault="008F06B9" w:rsidP="008F06B9">
      <w:pPr>
        <w:pStyle w:val="BodyTextIndent"/>
        <w:widowControl w:val="0"/>
        <w:tabs>
          <w:tab w:val="left" w:pos="1440"/>
        </w:tabs>
        <w:ind w:left="2127" w:hanging="2127"/>
        <w:jc w:val="both"/>
        <w:rPr>
          <w:b w:val="0"/>
          <w:sz w:val="22"/>
          <w:szCs w:val="22"/>
          <w:lang w:val="en-GB"/>
        </w:rPr>
      </w:pPr>
      <w:r w:rsidRPr="004147A2">
        <w:rPr>
          <w:b w:val="0"/>
          <w:sz w:val="22"/>
          <w:szCs w:val="22"/>
          <w:lang w:val="en-GB"/>
        </w:rPr>
        <w:tab/>
      </w:r>
      <w:r w:rsidRPr="004147A2">
        <w:rPr>
          <w:b w:val="0"/>
          <w:sz w:val="22"/>
          <w:szCs w:val="22"/>
          <w:lang w:val="en-GB"/>
        </w:rPr>
        <w:tab/>
      </w:r>
      <w:r w:rsidR="00D04649" w:rsidRPr="004147A2">
        <w:rPr>
          <w:b w:val="0"/>
          <w:sz w:val="22"/>
          <w:szCs w:val="22"/>
          <w:lang w:val="en-GB"/>
        </w:rPr>
        <w:t xml:space="preserve">If an emergency within the </w:t>
      </w:r>
      <w:r w:rsidRPr="004147A2">
        <w:rPr>
          <w:b w:val="0"/>
          <w:sz w:val="22"/>
          <w:szCs w:val="22"/>
          <w:lang w:val="en-GB"/>
        </w:rPr>
        <w:t>lab</w:t>
      </w:r>
      <w:r w:rsidR="00D04649" w:rsidRPr="004147A2">
        <w:rPr>
          <w:b w:val="0"/>
          <w:sz w:val="22"/>
          <w:szCs w:val="22"/>
          <w:lang w:val="en-GB"/>
        </w:rPr>
        <w:t xml:space="preserve"> is confirmed, t</w:t>
      </w:r>
      <w:r w:rsidR="00DA3ACD" w:rsidRPr="004147A2">
        <w:rPr>
          <w:b w:val="0"/>
          <w:sz w:val="22"/>
          <w:szCs w:val="22"/>
          <w:lang w:val="en-GB"/>
        </w:rPr>
        <w:t xml:space="preserve">he first person shall report the emergency to </w:t>
      </w:r>
      <w:r w:rsidR="00A75A32" w:rsidRPr="004147A2">
        <w:rPr>
          <w:b w:val="0"/>
          <w:sz w:val="22"/>
          <w:szCs w:val="22"/>
          <w:lang w:val="en-GB"/>
        </w:rPr>
        <w:t xml:space="preserve">the building’s Fire Command Center </w:t>
      </w:r>
      <w:r w:rsidR="00DA3ACD" w:rsidRPr="004147A2">
        <w:rPr>
          <w:b w:val="0"/>
          <w:sz w:val="22"/>
          <w:szCs w:val="22"/>
          <w:lang w:val="en-GB"/>
        </w:rPr>
        <w:t>and note the following:</w:t>
      </w:r>
    </w:p>
    <w:p w14:paraId="06E22FA7" w14:textId="77777777" w:rsidR="00DA3ACD" w:rsidRPr="004147A2" w:rsidRDefault="00DA3ACD" w:rsidP="00004D5F">
      <w:pPr>
        <w:pStyle w:val="BodyTextIndent"/>
        <w:widowControl w:val="0"/>
        <w:numPr>
          <w:ilvl w:val="0"/>
          <w:numId w:val="19"/>
        </w:numPr>
        <w:tabs>
          <w:tab w:val="left" w:pos="1440"/>
        </w:tabs>
        <w:ind w:left="2551" w:hanging="425"/>
        <w:jc w:val="both"/>
        <w:rPr>
          <w:b w:val="0"/>
          <w:sz w:val="22"/>
          <w:szCs w:val="22"/>
          <w:lang w:val="en-GB"/>
        </w:rPr>
      </w:pPr>
      <w:r w:rsidRPr="004147A2">
        <w:rPr>
          <w:b w:val="0"/>
          <w:sz w:val="22"/>
          <w:szCs w:val="22"/>
          <w:lang w:val="en-GB"/>
        </w:rPr>
        <w:t xml:space="preserve">Location of fire / </w:t>
      </w:r>
      <w:r w:rsidR="00327E79" w:rsidRPr="004147A2">
        <w:rPr>
          <w:b w:val="0"/>
          <w:sz w:val="22"/>
          <w:szCs w:val="22"/>
          <w:lang w:val="en-GB"/>
        </w:rPr>
        <w:t>LARGE</w:t>
      </w:r>
      <w:r w:rsidRPr="004147A2">
        <w:rPr>
          <w:b w:val="0"/>
          <w:sz w:val="22"/>
          <w:szCs w:val="22"/>
          <w:lang w:val="en-GB"/>
        </w:rPr>
        <w:t xml:space="preserve"> </w:t>
      </w:r>
      <w:r w:rsidR="00327E79" w:rsidRPr="004147A2">
        <w:rPr>
          <w:b w:val="0"/>
          <w:sz w:val="22"/>
          <w:szCs w:val="22"/>
          <w:lang w:val="en-GB"/>
        </w:rPr>
        <w:t xml:space="preserve">biological or </w:t>
      </w:r>
      <w:r w:rsidRPr="004147A2">
        <w:rPr>
          <w:b w:val="0"/>
          <w:sz w:val="22"/>
          <w:szCs w:val="22"/>
          <w:lang w:val="en-GB"/>
        </w:rPr>
        <w:t>chemical spill</w:t>
      </w:r>
      <w:r w:rsidR="003F2B41" w:rsidRPr="004147A2">
        <w:rPr>
          <w:b w:val="0"/>
          <w:sz w:val="22"/>
          <w:szCs w:val="22"/>
          <w:lang w:val="en-GB"/>
        </w:rPr>
        <w:t xml:space="preserve"> / Gas Emergency</w:t>
      </w:r>
    </w:p>
    <w:p w14:paraId="7754AFEE" w14:textId="77777777" w:rsidR="00DA3ACD" w:rsidRPr="004147A2" w:rsidRDefault="00DA3ACD" w:rsidP="00004D5F">
      <w:pPr>
        <w:pStyle w:val="BodyTextIndent"/>
        <w:widowControl w:val="0"/>
        <w:numPr>
          <w:ilvl w:val="0"/>
          <w:numId w:val="19"/>
        </w:numPr>
        <w:tabs>
          <w:tab w:val="left" w:pos="1440"/>
        </w:tabs>
        <w:ind w:left="2551" w:hanging="425"/>
        <w:jc w:val="both"/>
        <w:rPr>
          <w:b w:val="0"/>
          <w:sz w:val="22"/>
          <w:szCs w:val="22"/>
          <w:lang w:val="en-GB"/>
        </w:rPr>
      </w:pPr>
      <w:r w:rsidRPr="004147A2">
        <w:rPr>
          <w:b w:val="0"/>
          <w:sz w:val="22"/>
          <w:szCs w:val="22"/>
          <w:lang w:val="en-GB"/>
        </w:rPr>
        <w:t>Size of fire / type of chemical</w:t>
      </w:r>
      <w:r w:rsidR="00327E79" w:rsidRPr="004147A2">
        <w:rPr>
          <w:b w:val="0"/>
          <w:sz w:val="22"/>
          <w:szCs w:val="22"/>
          <w:lang w:val="en-GB"/>
        </w:rPr>
        <w:t xml:space="preserve"> / biological agent</w:t>
      </w:r>
      <w:r w:rsidRPr="004147A2">
        <w:rPr>
          <w:b w:val="0"/>
          <w:sz w:val="22"/>
          <w:szCs w:val="22"/>
          <w:lang w:val="en-GB"/>
        </w:rPr>
        <w:t xml:space="preserve"> spilled</w:t>
      </w:r>
      <w:r w:rsidR="003F2B41" w:rsidRPr="004147A2">
        <w:rPr>
          <w:b w:val="0"/>
          <w:sz w:val="22"/>
          <w:szCs w:val="22"/>
          <w:lang w:val="en-GB"/>
        </w:rPr>
        <w:t xml:space="preserve"> / Gas Emergency details</w:t>
      </w:r>
    </w:p>
    <w:p w14:paraId="4A67F491" w14:textId="77777777" w:rsidR="00DA3ACD" w:rsidRPr="004147A2" w:rsidRDefault="00DA3ACD" w:rsidP="00004D5F">
      <w:pPr>
        <w:pStyle w:val="BodyTextIndent"/>
        <w:widowControl w:val="0"/>
        <w:numPr>
          <w:ilvl w:val="0"/>
          <w:numId w:val="19"/>
        </w:numPr>
        <w:tabs>
          <w:tab w:val="left" w:pos="1440"/>
        </w:tabs>
        <w:ind w:left="2551" w:hanging="425"/>
        <w:jc w:val="both"/>
        <w:rPr>
          <w:b w:val="0"/>
          <w:sz w:val="22"/>
          <w:szCs w:val="22"/>
          <w:lang w:val="en-GB"/>
        </w:rPr>
      </w:pPr>
      <w:r w:rsidRPr="004147A2">
        <w:rPr>
          <w:b w:val="0"/>
          <w:sz w:val="22"/>
          <w:szCs w:val="22"/>
          <w:lang w:val="en-GB"/>
        </w:rPr>
        <w:t>Injury to personnel, if known</w:t>
      </w:r>
    </w:p>
    <w:p w14:paraId="302E682F" w14:textId="77777777" w:rsidR="00DA3ACD" w:rsidRPr="004147A2" w:rsidRDefault="00DA3ACD" w:rsidP="00004D5F">
      <w:pPr>
        <w:pStyle w:val="BodyTextIndent"/>
        <w:widowControl w:val="0"/>
        <w:numPr>
          <w:ilvl w:val="0"/>
          <w:numId w:val="19"/>
        </w:numPr>
        <w:tabs>
          <w:tab w:val="left" w:pos="1440"/>
        </w:tabs>
        <w:ind w:left="2551" w:hanging="425"/>
        <w:jc w:val="both"/>
        <w:rPr>
          <w:b w:val="0"/>
          <w:sz w:val="22"/>
          <w:szCs w:val="22"/>
          <w:lang w:val="en-GB"/>
        </w:rPr>
      </w:pPr>
      <w:r w:rsidRPr="004147A2">
        <w:rPr>
          <w:b w:val="0"/>
          <w:sz w:val="22"/>
          <w:szCs w:val="22"/>
          <w:lang w:val="en-GB"/>
        </w:rPr>
        <w:t>Extent of the affected are</w:t>
      </w:r>
      <w:r w:rsidR="00A75A32" w:rsidRPr="004147A2">
        <w:rPr>
          <w:b w:val="0"/>
          <w:sz w:val="22"/>
          <w:szCs w:val="22"/>
          <w:lang w:val="en-GB"/>
        </w:rPr>
        <w:t>a</w:t>
      </w:r>
    </w:p>
    <w:p w14:paraId="05B11F9D" w14:textId="77777777" w:rsidR="00A75A32" w:rsidRPr="004147A2" w:rsidRDefault="00A75A32" w:rsidP="00A75A32">
      <w:pPr>
        <w:pStyle w:val="BodyTextIndent"/>
        <w:widowControl w:val="0"/>
        <w:tabs>
          <w:tab w:val="left" w:pos="1440"/>
        </w:tabs>
        <w:jc w:val="both"/>
        <w:rPr>
          <w:b w:val="0"/>
          <w:sz w:val="22"/>
          <w:szCs w:val="22"/>
          <w:lang w:val="en-GB"/>
        </w:rPr>
      </w:pPr>
    </w:p>
    <w:tbl>
      <w:tblPr>
        <w:tblStyle w:val="TableGrid"/>
        <w:tblW w:w="0" w:type="auto"/>
        <w:tblInd w:w="2268" w:type="dxa"/>
        <w:tblLook w:val="04A0" w:firstRow="1" w:lastRow="0" w:firstColumn="1" w:lastColumn="0" w:noHBand="0" w:noVBand="1"/>
      </w:tblPr>
      <w:tblGrid>
        <w:gridCol w:w="3330"/>
        <w:gridCol w:w="2520"/>
      </w:tblGrid>
      <w:tr w:rsidR="00187114" w:rsidRPr="00B04433" w14:paraId="276C4796" w14:textId="77777777" w:rsidTr="00187114">
        <w:tc>
          <w:tcPr>
            <w:tcW w:w="3330" w:type="dxa"/>
          </w:tcPr>
          <w:p w14:paraId="1B955279" w14:textId="77777777" w:rsidR="00187114" w:rsidRPr="004147A2" w:rsidRDefault="00533B4A" w:rsidP="00187114">
            <w:pPr>
              <w:pStyle w:val="BodyTextIndent"/>
              <w:widowControl w:val="0"/>
              <w:tabs>
                <w:tab w:val="left" w:pos="1440"/>
              </w:tabs>
              <w:rPr>
                <w:b w:val="0"/>
                <w:sz w:val="22"/>
                <w:szCs w:val="22"/>
                <w:lang w:val="en-GB"/>
              </w:rPr>
            </w:pPr>
            <w:r w:rsidRPr="004147A2">
              <w:rPr>
                <w:b w:val="0"/>
                <w:sz w:val="22"/>
                <w:szCs w:val="22"/>
                <w:lang w:val="en-GB"/>
              </w:rPr>
              <w:t>Key Contact Directory</w:t>
            </w:r>
          </w:p>
        </w:tc>
        <w:tc>
          <w:tcPr>
            <w:tcW w:w="2520" w:type="dxa"/>
          </w:tcPr>
          <w:p w14:paraId="42297E6F" w14:textId="77777777" w:rsidR="00187114" w:rsidRPr="004147A2" w:rsidRDefault="00187114" w:rsidP="00187114">
            <w:pPr>
              <w:pStyle w:val="BodyTextIndent"/>
              <w:widowControl w:val="0"/>
              <w:tabs>
                <w:tab w:val="left" w:pos="1440"/>
              </w:tabs>
              <w:rPr>
                <w:b w:val="0"/>
                <w:sz w:val="22"/>
                <w:szCs w:val="22"/>
                <w:lang w:val="en-GB"/>
              </w:rPr>
            </w:pPr>
            <w:r w:rsidRPr="004147A2">
              <w:rPr>
                <w:b w:val="0"/>
                <w:sz w:val="22"/>
                <w:szCs w:val="22"/>
                <w:lang w:val="en-GB"/>
              </w:rPr>
              <w:t>Tel</w:t>
            </w:r>
          </w:p>
        </w:tc>
      </w:tr>
      <w:tr w:rsidR="00187114" w:rsidRPr="00B04433" w14:paraId="46B3729E" w14:textId="77777777" w:rsidTr="00187114">
        <w:tc>
          <w:tcPr>
            <w:tcW w:w="3330" w:type="dxa"/>
          </w:tcPr>
          <w:p w14:paraId="3E7DC8F1" w14:textId="77777777" w:rsidR="00187114" w:rsidRPr="004147A2" w:rsidRDefault="00187114" w:rsidP="003F2B41">
            <w:pPr>
              <w:pStyle w:val="BodyTextIndent"/>
              <w:widowControl w:val="0"/>
              <w:tabs>
                <w:tab w:val="left" w:pos="1440"/>
              </w:tabs>
              <w:jc w:val="left"/>
              <w:rPr>
                <w:b w:val="0"/>
                <w:sz w:val="22"/>
                <w:szCs w:val="22"/>
                <w:lang w:val="en-GB"/>
              </w:rPr>
            </w:pPr>
            <w:r w:rsidRPr="004147A2">
              <w:rPr>
                <w:b w:val="0"/>
                <w:sz w:val="22"/>
                <w:szCs w:val="22"/>
                <w:lang w:val="en-GB"/>
              </w:rPr>
              <w:t>NUS Fire Command Centre</w:t>
            </w:r>
          </w:p>
        </w:tc>
        <w:tc>
          <w:tcPr>
            <w:tcW w:w="2520" w:type="dxa"/>
          </w:tcPr>
          <w:p w14:paraId="6D0E072C" w14:textId="77777777" w:rsidR="00187114" w:rsidRPr="004147A2" w:rsidRDefault="00187114" w:rsidP="00B12EA5">
            <w:pPr>
              <w:pStyle w:val="BodyTextIndent"/>
              <w:widowControl w:val="0"/>
              <w:tabs>
                <w:tab w:val="left" w:pos="1440"/>
              </w:tabs>
              <w:jc w:val="left"/>
              <w:rPr>
                <w:b w:val="0"/>
                <w:sz w:val="22"/>
                <w:szCs w:val="22"/>
                <w:lang w:val="en-GB"/>
              </w:rPr>
            </w:pPr>
            <w:r w:rsidRPr="004147A2">
              <w:rPr>
                <w:b w:val="0"/>
                <w:sz w:val="22"/>
                <w:szCs w:val="22"/>
                <w:lang w:val="en-GB"/>
              </w:rPr>
              <w:t>6601 2630 (Main)</w:t>
            </w:r>
          </w:p>
          <w:p w14:paraId="64576395" w14:textId="77777777" w:rsidR="00187114" w:rsidRPr="004147A2" w:rsidRDefault="00187114" w:rsidP="00B12EA5">
            <w:pPr>
              <w:pStyle w:val="BodyTextIndent"/>
              <w:widowControl w:val="0"/>
              <w:tabs>
                <w:tab w:val="left" w:pos="1440"/>
              </w:tabs>
              <w:jc w:val="left"/>
              <w:rPr>
                <w:b w:val="0"/>
                <w:sz w:val="22"/>
                <w:szCs w:val="22"/>
                <w:lang w:val="en-GB"/>
              </w:rPr>
            </w:pPr>
            <w:r w:rsidRPr="004147A2">
              <w:rPr>
                <w:b w:val="0"/>
                <w:sz w:val="22"/>
                <w:szCs w:val="22"/>
                <w:lang w:val="en-GB"/>
              </w:rPr>
              <w:t>6684 0616 (Backup)</w:t>
            </w:r>
          </w:p>
        </w:tc>
      </w:tr>
      <w:tr w:rsidR="00187114" w:rsidRPr="00B04433" w14:paraId="7534FF44" w14:textId="77777777" w:rsidTr="00187114">
        <w:tc>
          <w:tcPr>
            <w:tcW w:w="3330" w:type="dxa"/>
          </w:tcPr>
          <w:p w14:paraId="1B92807A" w14:textId="77777777" w:rsidR="00187114" w:rsidRPr="004147A2" w:rsidRDefault="00187114" w:rsidP="003F2B41">
            <w:pPr>
              <w:pStyle w:val="BodyTextIndent"/>
              <w:widowControl w:val="0"/>
              <w:tabs>
                <w:tab w:val="left" w:pos="1440"/>
              </w:tabs>
              <w:jc w:val="left"/>
              <w:rPr>
                <w:b w:val="0"/>
                <w:sz w:val="22"/>
                <w:szCs w:val="22"/>
                <w:lang w:val="en-GB"/>
              </w:rPr>
            </w:pPr>
            <w:r w:rsidRPr="004147A2">
              <w:rPr>
                <w:b w:val="0"/>
                <w:sz w:val="22"/>
                <w:szCs w:val="22"/>
                <w:lang w:val="en-GB"/>
              </w:rPr>
              <w:t>Building Management Office</w:t>
            </w:r>
          </w:p>
        </w:tc>
        <w:tc>
          <w:tcPr>
            <w:tcW w:w="2520" w:type="dxa"/>
          </w:tcPr>
          <w:p w14:paraId="37F0E196" w14:textId="77777777" w:rsidR="00187114" w:rsidRPr="004147A2" w:rsidRDefault="00187114" w:rsidP="00B12EA5">
            <w:pPr>
              <w:pStyle w:val="BodyTextIndent"/>
              <w:widowControl w:val="0"/>
              <w:tabs>
                <w:tab w:val="left" w:pos="1440"/>
              </w:tabs>
              <w:jc w:val="left"/>
              <w:rPr>
                <w:b w:val="0"/>
                <w:sz w:val="22"/>
                <w:szCs w:val="22"/>
                <w:lang w:val="en-GB"/>
              </w:rPr>
            </w:pPr>
            <w:r w:rsidRPr="004147A2">
              <w:rPr>
                <w:b w:val="0"/>
                <w:sz w:val="22"/>
                <w:szCs w:val="22"/>
                <w:lang w:val="en-GB"/>
              </w:rPr>
              <w:t>6601 4011</w:t>
            </w:r>
          </w:p>
          <w:p w14:paraId="4E07472A" w14:textId="77777777" w:rsidR="00187114" w:rsidRPr="004147A2" w:rsidRDefault="00187114" w:rsidP="00B12EA5">
            <w:pPr>
              <w:pStyle w:val="BodyTextIndent"/>
              <w:widowControl w:val="0"/>
              <w:tabs>
                <w:tab w:val="left" w:pos="1440"/>
              </w:tabs>
              <w:jc w:val="left"/>
              <w:rPr>
                <w:b w:val="0"/>
                <w:sz w:val="22"/>
                <w:szCs w:val="22"/>
                <w:lang w:val="en-GB"/>
              </w:rPr>
            </w:pPr>
            <w:r w:rsidRPr="004147A2">
              <w:rPr>
                <w:b w:val="0"/>
                <w:sz w:val="22"/>
                <w:szCs w:val="22"/>
                <w:lang w:val="en-GB"/>
              </w:rPr>
              <w:t>6601 4012</w:t>
            </w:r>
          </w:p>
        </w:tc>
      </w:tr>
      <w:tr w:rsidR="00187114" w:rsidRPr="00B04433" w14:paraId="0622DB9C" w14:textId="77777777" w:rsidTr="00187114">
        <w:tc>
          <w:tcPr>
            <w:tcW w:w="3330" w:type="dxa"/>
          </w:tcPr>
          <w:p w14:paraId="11764C15" w14:textId="77777777" w:rsidR="00187114" w:rsidRPr="004147A2" w:rsidRDefault="00187114" w:rsidP="003F2B41">
            <w:pPr>
              <w:pStyle w:val="BodyTextIndent"/>
              <w:widowControl w:val="0"/>
              <w:tabs>
                <w:tab w:val="left" w:pos="1440"/>
              </w:tabs>
              <w:jc w:val="left"/>
              <w:rPr>
                <w:b w:val="0"/>
                <w:sz w:val="22"/>
                <w:szCs w:val="22"/>
                <w:lang w:val="en-GB"/>
              </w:rPr>
            </w:pPr>
            <w:r w:rsidRPr="004147A2">
              <w:rPr>
                <w:b w:val="0"/>
                <w:sz w:val="22"/>
                <w:szCs w:val="22"/>
                <w:lang w:val="en-GB"/>
              </w:rPr>
              <w:t>Security Center @ Level 2 Tower Block</w:t>
            </w:r>
          </w:p>
        </w:tc>
        <w:tc>
          <w:tcPr>
            <w:tcW w:w="2520" w:type="dxa"/>
          </w:tcPr>
          <w:p w14:paraId="3D261549" w14:textId="77777777" w:rsidR="00187114" w:rsidRPr="004147A2" w:rsidRDefault="00187114" w:rsidP="00B12EA5">
            <w:pPr>
              <w:pStyle w:val="BodyTextIndent"/>
              <w:widowControl w:val="0"/>
              <w:tabs>
                <w:tab w:val="left" w:pos="1440"/>
              </w:tabs>
              <w:jc w:val="left"/>
              <w:rPr>
                <w:b w:val="0"/>
                <w:sz w:val="22"/>
                <w:szCs w:val="22"/>
                <w:lang w:val="en-GB"/>
              </w:rPr>
            </w:pPr>
            <w:r w:rsidRPr="004147A2">
              <w:rPr>
                <w:b w:val="0"/>
                <w:sz w:val="22"/>
                <w:szCs w:val="22"/>
                <w:lang w:val="en-GB"/>
              </w:rPr>
              <w:t>6601 2633</w:t>
            </w:r>
          </w:p>
        </w:tc>
      </w:tr>
      <w:tr w:rsidR="00F56F26" w:rsidRPr="00B04433" w14:paraId="7277A278" w14:textId="77777777" w:rsidTr="00187114">
        <w:tc>
          <w:tcPr>
            <w:tcW w:w="3330" w:type="dxa"/>
          </w:tcPr>
          <w:p w14:paraId="42FAA205" w14:textId="6E1C073D" w:rsidR="00F56F26" w:rsidRPr="004147A2" w:rsidRDefault="00F56F26" w:rsidP="003F2B41">
            <w:pPr>
              <w:pStyle w:val="BodyTextIndent"/>
              <w:widowControl w:val="0"/>
              <w:tabs>
                <w:tab w:val="left" w:pos="1440"/>
              </w:tabs>
              <w:jc w:val="left"/>
              <w:rPr>
                <w:b w:val="0"/>
                <w:sz w:val="22"/>
                <w:szCs w:val="22"/>
                <w:lang w:val="en-GB"/>
              </w:rPr>
            </w:pPr>
            <w:r>
              <w:rPr>
                <w:b w:val="0"/>
                <w:sz w:val="22"/>
                <w:szCs w:val="22"/>
                <w:lang w:val="en-GB"/>
              </w:rPr>
              <w:lastRenderedPageBreak/>
              <w:t>Safetech Gas Safety Contractor</w:t>
            </w:r>
          </w:p>
        </w:tc>
        <w:tc>
          <w:tcPr>
            <w:tcW w:w="2520" w:type="dxa"/>
          </w:tcPr>
          <w:p w14:paraId="24267588" w14:textId="37BA159A" w:rsidR="00F56F26" w:rsidRPr="004147A2" w:rsidRDefault="00F56F26" w:rsidP="00B12EA5">
            <w:pPr>
              <w:pStyle w:val="BodyTextIndent"/>
              <w:widowControl w:val="0"/>
              <w:tabs>
                <w:tab w:val="left" w:pos="1440"/>
              </w:tabs>
              <w:jc w:val="left"/>
              <w:rPr>
                <w:b w:val="0"/>
                <w:sz w:val="22"/>
                <w:szCs w:val="22"/>
                <w:lang w:val="en-GB"/>
              </w:rPr>
            </w:pPr>
            <w:r>
              <w:rPr>
                <w:b w:val="0"/>
                <w:sz w:val="22"/>
                <w:szCs w:val="22"/>
                <w:lang w:val="en-GB"/>
              </w:rPr>
              <w:t>9690 3885 (main)</w:t>
            </w:r>
            <w:r>
              <w:rPr>
                <w:b w:val="0"/>
                <w:sz w:val="22"/>
                <w:szCs w:val="22"/>
                <w:lang w:val="en-GB"/>
              </w:rPr>
              <w:br/>
              <w:t>8383 6657 (backup)</w:t>
            </w:r>
          </w:p>
        </w:tc>
      </w:tr>
    </w:tbl>
    <w:p w14:paraId="1ED8ADF6" w14:textId="77777777" w:rsidR="00187114" w:rsidRPr="004147A2" w:rsidRDefault="00187114" w:rsidP="00A75A32">
      <w:pPr>
        <w:pStyle w:val="BodyTextIndent"/>
        <w:widowControl w:val="0"/>
        <w:tabs>
          <w:tab w:val="left" w:pos="1440"/>
        </w:tabs>
        <w:jc w:val="both"/>
        <w:rPr>
          <w:b w:val="0"/>
          <w:sz w:val="22"/>
          <w:szCs w:val="22"/>
          <w:lang w:val="en-GB"/>
        </w:rPr>
      </w:pPr>
    </w:p>
    <w:p w14:paraId="2CC04513" w14:textId="77777777" w:rsidR="0025485A" w:rsidRPr="004147A2" w:rsidRDefault="00B01E79" w:rsidP="0025485A">
      <w:pPr>
        <w:pStyle w:val="BodyTextIndent"/>
        <w:widowControl w:val="0"/>
        <w:tabs>
          <w:tab w:val="left" w:pos="1440"/>
        </w:tabs>
        <w:ind w:left="2127"/>
        <w:jc w:val="both"/>
        <w:rPr>
          <w:b w:val="0"/>
          <w:sz w:val="22"/>
          <w:szCs w:val="22"/>
          <w:lang w:val="en-GB"/>
        </w:rPr>
      </w:pPr>
      <w:r w:rsidRPr="004147A2">
        <w:rPr>
          <w:b w:val="0"/>
          <w:sz w:val="22"/>
          <w:szCs w:val="22"/>
          <w:lang w:val="en-GB"/>
        </w:rPr>
        <w:t>Once the Fire A</w:t>
      </w:r>
      <w:r w:rsidR="0025485A" w:rsidRPr="004147A2">
        <w:rPr>
          <w:b w:val="0"/>
          <w:sz w:val="22"/>
          <w:szCs w:val="22"/>
          <w:lang w:val="en-GB"/>
        </w:rPr>
        <w:t xml:space="preserve">larm has been triggered, the </w:t>
      </w:r>
      <w:r w:rsidR="004F367E" w:rsidRPr="004147A2">
        <w:rPr>
          <w:b w:val="0"/>
          <w:sz w:val="22"/>
          <w:szCs w:val="22"/>
          <w:lang w:val="en-GB"/>
        </w:rPr>
        <w:t>F</w:t>
      </w:r>
      <w:r w:rsidR="0025485A" w:rsidRPr="004147A2">
        <w:rPr>
          <w:b w:val="0"/>
          <w:sz w:val="22"/>
          <w:szCs w:val="22"/>
          <w:lang w:val="en-GB"/>
        </w:rPr>
        <w:t xml:space="preserve">ire </w:t>
      </w:r>
      <w:r w:rsidR="004F367E" w:rsidRPr="004147A2">
        <w:rPr>
          <w:b w:val="0"/>
          <w:sz w:val="22"/>
          <w:szCs w:val="22"/>
          <w:lang w:val="en-GB"/>
        </w:rPr>
        <w:t>A</w:t>
      </w:r>
      <w:r w:rsidR="0025485A" w:rsidRPr="004147A2">
        <w:rPr>
          <w:b w:val="0"/>
          <w:sz w:val="22"/>
          <w:szCs w:val="22"/>
          <w:lang w:val="en-GB"/>
        </w:rPr>
        <w:t xml:space="preserve">larm bell on all floors will ring for about one minute before they are isolated. An indication will also be displayed on the building’s fire alarm panel </w:t>
      </w:r>
      <w:r w:rsidR="00A23E61" w:rsidRPr="004147A2">
        <w:rPr>
          <w:b w:val="0"/>
          <w:sz w:val="22"/>
          <w:szCs w:val="22"/>
          <w:lang w:val="en-GB"/>
        </w:rPr>
        <w:t xml:space="preserve">at level 7 and at the Fire Command Centre </w:t>
      </w:r>
      <w:r w:rsidR="00F86566" w:rsidRPr="004147A2">
        <w:rPr>
          <w:b w:val="0"/>
          <w:sz w:val="22"/>
          <w:szCs w:val="22"/>
          <w:lang w:val="en-GB"/>
        </w:rPr>
        <w:t>in</w:t>
      </w:r>
      <w:r w:rsidR="00A23E61" w:rsidRPr="004147A2">
        <w:rPr>
          <w:b w:val="0"/>
          <w:sz w:val="22"/>
          <w:szCs w:val="22"/>
          <w:lang w:val="en-GB"/>
        </w:rPr>
        <w:t xml:space="preserve"> the basement</w:t>
      </w:r>
      <w:r w:rsidR="0025485A" w:rsidRPr="004147A2">
        <w:rPr>
          <w:b w:val="0"/>
          <w:sz w:val="22"/>
          <w:szCs w:val="22"/>
          <w:lang w:val="en-GB"/>
        </w:rPr>
        <w:t xml:space="preserve"> to i</w:t>
      </w:r>
      <w:r w:rsidR="00BE76B3" w:rsidRPr="004147A2">
        <w:rPr>
          <w:b w:val="0"/>
          <w:sz w:val="22"/>
          <w:szCs w:val="22"/>
          <w:lang w:val="en-GB"/>
        </w:rPr>
        <w:t>ndicate the location where the Fire A</w:t>
      </w:r>
      <w:r w:rsidR="0025485A" w:rsidRPr="004147A2">
        <w:rPr>
          <w:b w:val="0"/>
          <w:sz w:val="22"/>
          <w:szCs w:val="22"/>
          <w:lang w:val="en-GB"/>
        </w:rPr>
        <w:t>larm has been activated.</w:t>
      </w:r>
      <w:r w:rsidRPr="004147A2">
        <w:rPr>
          <w:b w:val="0"/>
          <w:sz w:val="22"/>
          <w:szCs w:val="22"/>
          <w:lang w:val="en-GB"/>
        </w:rPr>
        <w:t xml:space="preserve"> Note that the </w:t>
      </w:r>
      <w:r w:rsidR="00DF39BF" w:rsidRPr="004147A2">
        <w:rPr>
          <w:b w:val="0"/>
          <w:sz w:val="22"/>
          <w:szCs w:val="22"/>
          <w:lang w:val="en-GB"/>
        </w:rPr>
        <w:t xml:space="preserve">lab </w:t>
      </w:r>
      <w:r w:rsidRPr="004147A2">
        <w:rPr>
          <w:b w:val="0"/>
          <w:sz w:val="22"/>
          <w:szCs w:val="22"/>
          <w:lang w:val="en-GB"/>
        </w:rPr>
        <w:t xml:space="preserve">Gas Emergency Alarm is not </w:t>
      </w:r>
      <w:r w:rsidR="004F367E" w:rsidRPr="004147A2">
        <w:rPr>
          <w:b w:val="0"/>
          <w:sz w:val="22"/>
          <w:szCs w:val="22"/>
          <w:lang w:val="en-GB"/>
        </w:rPr>
        <w:t>interlinked with</w:t>
      </w:r>
      <w:r w:rsidRPr="004147A2">
        <w:rPr>
          <w:b w:val="0"/>
          <w:sz w:val="22"/>
          <w:szCs w:val="22"/>
          <w:lang w:val="en-GB"/>
        </w:rPr>
        <w:t xml:space="preserve"> the building Fire Alarm. </w:t>
      </w:r>
      <w:r w:rsidR="00BE76B3" w:rsidRPr="004147A2">
        <w:rPr>
          <w:b w:val="0"/>
          <w:sz w:val="22"/>
          <w:szCs w:val="22"/>
          <w:lang w:val="en-GB"/>
        </w:rPr>
        <w:t>The activation of one alarm will not automatically trigger the other alarm.</w:t>
      </w:r>
    </w:p>
    <w:p w14:paraId="4ABF839D" w14:textId="77777777" w:rsidR="008C426D" w:rsidRPr="004147A2" w:rsidRDefault="008C426D" w:rsidP="0025485A">
      <w:pPr>
        <w:pStyle w:val="BodyTextIndent"/>
        <w:widowControl w:val="0"/>
        <w:tabs>
          <w:tab w:val="left" w:pos="1440"/>
        </w:tabs>
        <w:ind w:left="2127"/>
        <w:jc w:val="both"/>
        <w:rPr>
          <w:b w:val="0"/>
          <w:sz w:val="22"/>
          <w:szCs w:val="22"/>
          <w:lang w:val="en-GB"/>
        </w:rPr>
      </w:pPr>
    </w:p>
    <w:p w14:paraId="2D9F11D0" w14:textId="77777777" w:rsidR="00E072E0" w:rsidRPr="004147A2" w:rsidRDefault="00E072E0" w:rsidP="0025485A">
      <w:pPr>
        <w:pStyle w:val="BodyTextIndent"/>
        <w:widowControl w:val="0"/>
        <w:tabs>
          <w:tab w:val="left" w:pos="1440"/>
        </w:tabs>
        <w:ind w:left="2127"/>
        <w:jc w:val="both"/>
        <w:rPr>
          <w:b w:val="0"/>
          <w:sz w:val="22"/>
          <w:szCs w:val="22"/>
          <w:lang w:val="en-GB"/>
        </w:rPr>
      </w:pPr>
      <w:r w:rsidRPr="004147A2">
        <w:rPr>
          <w:b w:val="0"/>
          <w:sz w:val="22"/>
          <w:szCs w:val="22"/>
          <w:lang w:val="en-GB"/>
        </w:rPr>
        <w:t>The first person shall also assess if the Gas Emergency Button shall be pressed to terminate supply of all gases within the lab. When in doubt, the Gas Emergency Alarm shall be activated to reduce risk associated with compressed and hazardous gases. The Gas Emergency Alarm within the lab will then be activated and all gas solenoid valves closed.</w:t>
      </w:r>
    </w:p>
    <w:p w14:paraId="0BDA8F84" w14:textId="77777777" w:rsidR="00E072E0" w:rsidRPr="004147A2" w:rsidRDefault="00E072E0" w:rsidP="0025485A">
      <w:pPr>
        <w:pStyle w:val="BodyTextIndent"/>
        <w:widowControl w:val="0"/>
        <w:tabs>
          <w:tab w:val="left" w:pos="1440"/>
        </w:tabs>
        <w:ind w:left="2127"/>
        <w:jc w:val="both"/>
        <w:rPr>
          <w:b w:val="0"/>
          <w:sz w:val="22"/>
          <w:szCs w:val="22"/>
          <w:lang w:val="en-GB"/>
        </w:rPr>
      </w:pPr>
    </w:p>
    <w:p w14:paraId="5A20DBD8" w14:textId="77777777" w:rsidR="00DA3ACD" w:rsidRPr="004147A2" w:rsidRDefault="00DA3ACD" w:rsidP="00DA3ACD">
      <w:pPr>
        <w:pStyle w:val="BodyTextIndent"/>
        <w:widowControl w:val="0"/>
        <w:tabs>
          <w:tab w:val="left" w:pos="1440"/>
        </w:tabs>
        <w:ind w:left="2127"/>
        <w:jc w:val="both"/>
        <w:rPr>
          <w:b w:val="0"/>
          <w:sz w:val="22"/>
          <w:szCs w:val="22"/>
          <w:lang w:val="en-GB"/>
        </w:rPr>
      </w:pPr>
      <w:r w:rsidRPr="004147A2">
        <w:rPr>
          <w:b w:val="0"/>
          <w:sz w:val="22"/>
          <w:szCs w:val="22"/>
          <w:lang w:val="en-GB"/>
        </w:rPr>
        <w:tab/>
      </w:r>
      <w:r w:rsidR="0025485A" w:rsidRPr="004147A2">
        <w:rPr>
          <w:b w:val="0"/>
          <w:sz w:val="22"/>
          <w:szCs w:val="22"/>
          <w:lang w:val="en-GB"/>
        </w:rPr>
        <w:t xml:space="preserve">All lifts will return to the ground floor with doors opened and the building’s security personnel on duty will broadcast a general alert announcement via the building’s Public Address System. This shall be known as the </w:t>
      </w:r>
      <w:r w:rsidR="0025485A" w:rsidRPr="004147A2">
        <w:rPr>
          <w:sz w:val="22"/>
          <w:szCs w:val="22"/>
          <w:lang w:val="en-GB"/>
        </w:rPr>
        <w:t>1</w:t>
      </w:r>
      <w:r w:rsidR="0025485A" w:rsidRPr="004147A2">
        <w:rPr>
          <w:sz w:val="22"/>
          <w:szCs w:val="22"/>
          <w:vertAlign w:val="superscript"/>
          <w:lang w:val="en-GB"/>
        </w:rPr>
        <w:t>st</w:t>
      </w:r>
      <w:r w:rsidR="0025485A" w:rsidRPr="004147A2">
        <w:rPr>
          <w:sz w:val="22"/>
          <w:szCs w:val="22"/>
          <w:lang w:val="en-GB"/>
        </w:rPr>
        <w:t xml:space="preserve"> stage alarm</w:t>
      </w:r>
      <w:r w:rsidR="00D04649" w:rsidRPr="004147A2">
        <w:rPr>
          <w:b w:val="0"/>
          <w:sz w:val="22"/>
          <w:szCs w:val="22"/>
          <w:lang w:val="en-GB"/>
        </w:rPr>
        <w:t>.</w:t>
      </w:r>
    </w:p>
    <w:p w14:paraId="74185A18" w14:textId="77777777" w:rsidR="008C426D" w:rsidRPr="004147A2" w:rsidRDefault="008C426D" w:rsidP="00DA3ACD">
      <w:pPr>
        <w:pStyle w:val="BodyTextIndent"/>
        <w:widowControl w:val="0"/>
        <w:tabs>
          <w:tab w:val="left" w:pos="1440"/>
        </w:tabs>
        <w:ind w:left="2127"/>
        <w:jc w:val="both"/>
        <w:rPr>
          <w:b w:val="0"/>
          <w:sz w:val="22"/>
          <w:szCs w:val="22"/>
          <w:lang w:val="en-GB"/>
        </w:rPr>
      </w:pPr>
    </w:p>
    <w:p w14:paraId="20683AD2" w14:textId="77777777" w:rsidR="00D41420" w:rsidRPr="004147A2" w:rsidRDefault="00D41420" w:rsidP="00D41420">
      <w:pPr>
        <w:pStyle w:val="BodyTextIndent"/>
        <w:widowControl w:val="0"/>
        <w:tabs>
          <w:tab w:val="left" w:pos="1440"/>
        </w:tabs>
        <w:ind w:left="2127" w:hanging="2127"/>
        <w:jc w:val="both"/>
        <w:rPr>
          <w:b w:val="0"/>
          <w:sz w:val="22"/>
          <w:szCs w:val="22"/>
          <w:lang w:val="en-GB"/>
        </w:rPr>
      </w:pPr>
      <w:r w:rsidRPr="004147A2">
        <w:rPr>
          <w:b w:val="0"/>
          <w:sz w:val="22"/>
          <w:szCs w:val="22"/>
          <w:lang w:val="en-GB"/>
        </w:rPr>
        <w:tab/>
      </w:r>
      <w:r w:rsidRPr="004147A2">
        <w:rPr>
          <w:b w:val="0"/>
          <w:sz w:val="22"/>
          <w:szCs w:val="22"/>
          <w:lang w:val="en-GB"/>
        </w:rPr>
        <w:tab/>
      </w:r>
      <w:r w:rsidR="001F173C" w:rsidRPr="004147A2">
        <w:rPr>
          <w:b w:val="0"/>
          <w:sz w:val="22"/>
          <w:szCs w:val="22"/>
          <w:lang w:val="en-GB"/>
        </w:rPr>
        <w:t xml:space="preserve">The </w:t>
      </w:r>
      <w:r w:rsidR="00E77DE1" w:rsidRPr="004147A2">
        <w:rPr>
          <w:b w:val="0"/>
          <w:sz w:val="22"/>
          <w:szCs w:val="22"/>
          <w:lang w:val="en-GB"/>
        </w:rPr>
        <w:t>B</w:t>
      </w:r>
      <w:r w:rsidR="0025485A" w:rsidRPr="004147A2">
        <w:rPr>
          <w:b w:val="0"/>
          <w:sz w:val="22"/>
          <w:szCs w:val="22"/>
          <w:lang w:val="en-GB"/>
        </w:rPr>
        <w:t xml:space="preserve">uilding Fire </w:t>
      </w:r>
      <w:r w:rsidR="001F173C" w:rsidRPr="004147A2">
        <w:rPr>
          <w:b w:val="0"/>
          <w:sz w:val="22"/>
          <w:szCs w:val="22"/>
          <w:lang w:val="en-GB"/>
        </w:rPr>
        <w:t>Safety Manager</w:t>
      </w:r>
      <w:r w:rsidRPr="004147A2">
        <w:rPr>
          <w:b w:val="0"/>
          <w:sz w:val="22"/>
          <w:szCs w:val="22"/>
          <w:lang w:val="en-GB"/>
        </w:rPr>
        <w:t xml:space="preserve"> </w:t>
      </w:r>
      <w:r w:rsidR="004C6D60" w:rsidRPr="004147A2">
        <w:rPr>
          <w:b w:val="0"/>
          <w:sz w:val="22"/>
          <w:szCs w:val="22"/>
          <w:lang w:val="en-GB"/>
        </w:rPr>
        <w:t>shall serve the role of</w:t>
      </w:r>
      <w:r w:rsidRPr="004147A2">
        <w:rPr>
          <w:b w:val="0"/>
          <w:sz w:val="22"/>
          <w:szCs w:val="22"/>
          <w:lang w:val="en-GB"/>
        </w:rPr>
        <w:t xml:space="preserve"> liaison officer</w:t>
      </w:r>
      <w:r w:rsidR="00CB0A5C" w:rsidRPr="004147A2">
        <w:rPr>
          <w:b w:val="0"/>
          <w:sz w:val="22"/>
          <w:szCs w:val="22"/>
          <w:lang w:val="en-GB"/>
        </w:rPr>
        <w:t xml:space="preserve"> for the </w:t>
      </w:r>
      <w:r w:rsidR="004F367E" w:rsidRPr="004147A2">
        <w:rPr>
          <w:b w:val="0"/>
          <w:sz w:val="22"/>
          <w:szCs w:val="22"/>
          <w:lang w:val="en-GB"/>
        </w:rPr>
        <w:t>CREATE</w:t>
      </w:r>
      <w:r w:rsidR="00CB0A5C" w:rsidRPr="004147A2">
        <w:rPr>
          <w:b w:val="0"/>
          <w:sz w:val="22"/>
          <w:szCs w:val="22"/>
          <w:lang w:val="en-GB"/>
        </w:rPr>
        <w:t xml:space="preserve"> building</w:t>
      </w:r>
      <w:r w:rsidRPr="004147A2">
        <w:rPr>
          <w:b w:val="0"/>
          <w:sz w:val="22"/>
          <w:szCs w:val="22"/>
          <w:lang w:val="en-GB"/>
        </w:rPr>
        <w:t xml:space="preserve"> </w:t>
      </w:r>
      <w:r w:rsidR="004C6D60" w:rsidRPr="004147A2">
        <w:rPr>
          <w:b w:val="0"/>
          <w:sz w:val="22"/>
          <w:szCs w:val="22"/>
          <w:lang w:val="en-GB"/>
        </w:rPr>
        <w:t xml:space="preserve">to communicate </w:t>
      </w:r>
      <w:r w:rsidRPr="004147A2">
        <w:rPr>
          <w:b w:val="0"/>
          <w:sz w:val="22"/>
          <w:szCs w:val="22"/>
          <w:lang w:val="en-GB"/>
        </w:rPr>
        <w:t>with SCDF</w:t>
      </w:r>
      <w:r w:rsidR="004C6D60" w:rsidRPr="004147A2">
        <w:rPr>
          <w:b w:val="0"/>
          <w:sz w:val="22"/>
          <w:szCs w:val="22"/>
          <w:lang w:val="en-GB"/>
        </w:rPr>
        <w:t>’s</w:t>
      </w:r>
      <w:r w:rsidRPr="004147A2">
        <w:rPr>
          <w:b w:val="0"/>
          <w:sz w:val="22"/>
          <w:szCs w:val="22"/>
          <w:lang w:val="en-GB"/>
        </w:rPr>
        <w:t xml:space="preserve"> </w:t>
      </w:r>
      <w:r w:rsidR="004C6D60" w:rsidRPr="004147A2">
        <w:rPr>
          <w:b w:val="0"/>
          <w:sz w:val="22"/>
          <w:szCs w:val="22"/>
          <w:lang w:val="en-GB"/>
        </w:rPr>
        <w:t>Ground C</w:t>
      </w:r>
      <w:r w:rsidR="00CB0A5C" w:rsidRPr="004147A2">
        <w:rPr>
          <w:b w:val="0"/>
          <w:sz w:val="22"/>
          <w:szCs w:val="22"/>
          <w:lang w:val="en-GB"/>
        </w:rPr>
        <w:t xml:space="preserve">ommander. </w:t>
      </w:r>
      <w:r w:rsidR="004F367E" w:rsidRPr="004147A2">
        <w:rPr>
          <w:b w:val="0"/>
          <w:sz w:val="22"/>
          <w:szCs w:val="22"/>
          <w:lang w:val="en-GB"/>
        </w:rPr>
        <w:t>CARES</w:t>
      </w:r>
      <w:r w:rsidRPr="004147A2">
        <w:rPr>
          <w:b w:val="0"/>
          <w:sz w:val="22"/>
          <w:szCs w:val="22"/>
          <w:lang w:val="en-GB"/>
        </w:rPr>
        <w:t xml:space="preserve"> appointed </w:t>
      </w:r>
      <w:r w:rsidR="001F173C" w:rsidRPr="004147A2">
        <w:rPr>
          <w:b w:val="0"/>
          <w:sz w:val="22"/>
          <w:szCs w:val="22"/>
          <w:lang w:val="en-GB"/>
        </w:rPr>
        <w:t xml:space="preserve">Site </w:t>
      </w:r>
      <w:r w:rsidR="006D5BF7" w:rsidRPr="004147A2">
        <w:rPr>
          <w:b w:val="0"/>
          <w:sz w:val="22"/>
          <w:szCs w:val="22"/>
          <w:lang w:val="en-GB"/>
        </w:rPr>
        <w:t>Controller</w:t>
      </w:r>
      <w:r w:rsidRPr="004147A2">
        <w:rPr>
          <w:b w:val="0"/>
          <w:sz w:val="22"/>
          <w:szCs w:val="22"/>
          <w:lang w:val="en-GB"/>
        </w:rPr>
        <w:t xml:space="preserve"> shall </w:t>
      </w:r>
      <w:r w:rsidR="00CB0A5C" w:rsidRPr="004147A2">
        <w:rPr>
          <w:b w:val="0"/>
          <w:sz w:val="22"/>
          <w:szCs w:val="22"/>
          <w:lang w:val="en-GB"/>
        </w:rPr>
        <w:t xml:space="preserve">represent </w:t>
      </w:r>
      <w:r w:rsidR="004F367E" w:rsidRPr="004147A2">
        <w:rPr>
          <w:b w:val="0"/>
          <w:sz w:val="22"/>
          <w:szCs w:val="22"/>
          <w:lang w:val="en-GB"/>
        </w:rPr>
        <w:t>CARES</w:t>
      </w:r>
      <w:r w:rsidR="00700D9E" w:rsidRPr="004147A2">
        <w:rPr>
          <w:b w:val="0"/>
          <w:sz w:val="22"/>
          <w:szCs w:val="22"/>
          <w:lang w:val="en-GB"/>
        </w:rPr>
        <w:t xml:space="preserve"> and provide c</w:t>
      </w:r>
      <w:r w:rsidR="00427C32" w:rsidRPr="004147A2">
        <w:rPr>
          <w:b w:val="0"/>
          <w:sz w:val="22"/>
          <w:szCs w:val="22"/>
          <w:lang w:val="en-GB"/>
        </w:rPr>
        <w:t>ompany-specific information and render assistance</w:t>
      </w:r>
      <w:r w:rsidR="004C6D60" w:rsidRPr="004147A2">
        <w:rPr>
          <w:b w:val="0"/>
          <w:sz w:val="22"/>
          <w:szCs w:val="22"/>
          <w:lang w:val="en-GB"/>
        </w:rPr>
        <w:t>, when required,</w:t>
      </w:r>
      <w:r w:rsidR="00E77DE1" w:rsidRPr="004147A2">
        <w:rPr>
          <w:b w:val="0"/>
          <w:sz w:val="22"/>
          <w:szCs w:val="22"/>
          <w:lang w:val="en-GB"/>
        </w:rPr>
        <w:t xml:space="preserve"> to the B</w:t>
      </w:r>
      <w:r w:rsidR="00427C32" w:rsidRPr="004147A2">
        <w:rPr>
          <w:b w:val="0"/>
          <w:sz w:val="22"/>
          <w:szCs w:val="22"/>
          <w:lang w:val="en-GB"/>
        </w:rPr>
        <w:t>uilding</w:t>
      </w:r>
      <w:r w:rsidR="00E77DE1" w:rsidRPr="004147A2">
        <w:rPr>
          <w:b w:val="0"/>
          <w:sz w:val="22"/>
          <w:szCs w:val="22"/>
          <w:lang w:val="en-GB"/>
        </w:rPr>
        <w:t xml:space="preserve"> Fire</w:t>
      </w:r>
      <w:r w:rsidR="00427C32" w:rsidRPr="004147A2">
        <w:rPr>
          <w:b w:val="0"/>
          <w:sz w:val="22"/>
          <w:szCs w:val="22"/>
          <w:lang w:val="en-GB"/>
        </w:rPr>
        <w:t xml:space="preserve"> Safety</w:t>
      </w:r>
      <w:r w:rsidR="001F173C" w:rsidRPr="004147A2">
        <w:rPr>
          <w:b w:val="0"/>
          <w:sz w:val="22"/>
          <w:szCs w:val="22"/>
          <w:lang w:val="en-GB"/>
        </w:rPr>
        <w:t xml:space="preserve"> Manager</w:t>
      </w:r>
      <w:r w:rsidR="004C6D60" w:rsidRPr="004147A2">
        <w:rPr>
          <w:b w:val="0"/>
          <w:sz w:val="22"/>
          <w:szCs w:val="22"/>
          <w:lang w:val="en-GB"/>
        </w:rPr>
        <w:t xml:space="preserve"> and SCDF Ground C</w:t>
      </w:r>
      <w:r w:rsidR="00427C32" w:rsidRPr="004147A2">
        <w:rPr>
          <w:b w:val="0"/>
          <w:sz w:val="22"/>
          <w:szCs w:val="22"/>
          <w:lang w:val="en-GB"/>
        </w:rPr>
        <w:t>ommander.</w:t>
      </w:r>
    </w:p>
    <w:p w14:paraId="530594D2" w14:textId="77777777" w:rsidR="008C426D" w:rsidRPr="004147A2" w:rsidRDefault="008C426D" w:rsidP="00D41420">
      <w:pPr>
        <w:pStyle w:val="BodyTextIndent"/>
        <w:widowControl w:val="0"/>
        <w:tabs>
          <w:tab w:val="left" w:pos="1440"/>
        </w:tabs>
        <w:ind w:left="2127" w:hanging="2127"/>
        <w:jc w:val="both"/>
        <w:rPr>
          <w:b w:val="0"/>
          <w:sz w:val="22"/>
          <w:szCs w:val="22"/>
          <w:lang w:val="en-GB"/>
        </w:rPr>
      </w:pPr>
    </w:p>
    <w:p w14:paraId="7B018E47" w14:textId="77777777" w:rsidR="00427C32" w:rsidRPr="004147A2" w:rsidRDefault="00427C32" w:rsidP="00D41420">
      <w:pPr>
        <w:pStyle w:val="BodyTextIndent"/>
        <w:widowControl w:val="0"/>
        <w:tabs>
          <w:tab w:val="left" w:pos="1440"/>
        </w:tabs>
        <w:ind w:left="2127" w:hanging="2127"/>
        <w:jc w:val="both"/>
        <w:rPr>
          <w:b w:val="0"/>
          <w:sz w:val="22"/>
          <w:szCs w:val="22"/>
          <w:lang w:val="en-GB"/>
        </w:rPr>
      </w:pPr>
      <w:r w:rsidRPr="004147A2">
        <w:rPr>
          <w:b w:val="0"/>
          <w:sz w:val="22"/>
          <w:szCs w:val="22"/>
          <w:lang w:val="en-GB"/>
        </w:rPr>
        <w:tab/>
      </w:r>
      <w:r w:rsidRPr="004147A2">
        <w:rPr>
          <w:b w:val="0"/>
          <w:sz w:val="22"/>
          <w:szCs w:val="22"/>
          <w:lang w:val="en-GB"/>
        </w:rPr>
        <w:tab/>
        <w:t>T</w:t>
      </w:r>
      <w:r w:rsidR="00E77DE1" w:rsidRPr="004147A2">
        <w:rPr>
          <w:b w:val="0"/>
          <w:sz w:val="22"/>
          <w:szCs w:val="22"/>
          <w:lang w:val="en-GB"/>
        </w:rPr>
        <w:t>he B</w:t>
      </w:r>
      <w:r w:rsidR="001F173C" w:rsidRPr="004147A2">
        <w:rPr>
          <w:b w:val="0"/>
          <w:sz w:val="22"/>
          <w:szCs w:val="22"/>
          <w:lang w:val="en-GB"/>
        </w:rPr>
        <w:t>uilding</w:t>
      </w:r>
      <w:r w:rsidR="00E77DE1" w:rsidRPr="004147A2">
        <w:rPr>
          <w:b w:val="0"/>
          <w:sz w:val="22"/>
          <w:szCs w:val="22"/>
          <w:lang w:val="en-GB"/>
        </w:rPr>
        <w:t xml:space="preserve"> Fire</w:t>
      </w:r>
      <w:r w:rsidR="001F173C" w:rsidRPr="004147A2">
        <w:rPr>
          <w:b w:val="0"/>
          <w:sz w:val="22"/>
          <w:szCs w:val="22"/>
          <w:lang w:val="en-GB"/>
        </w:rPr>
        <w:t xml:space="preserve"> Safety Manager</w:t>
      </w:r>
      <w:r w:rsidRPr="004147A2">
        <w:rPr>
          <w:b w:val="0"/>
          <w:sz w:val="22"/>
          <w:szCs w:val="22"/>
          <w:lang w:val="en-GB"/>
        </w:rPr>
        <w:t xml:space="preserve"> shall assess and decide if other tenants in neighboring buildings shall also be evacuated. If so, the </w:t>
      </w:r>
      <w:r w:rsidR="00E77DE1" w:rsidRPr="004147A2">
        <w:rPr>
          <w:b w:val="0"/>
          <w:sz w:val="22"/>
          <w:szCs w:val="22"/>
          <w:lang w:val="en-GB"/>
        </w:rPr>
        <w:t>B</w:t>
      </w:r>
      <w:r w:rsidRPr="004147A2">
        <w:rPr>
          <w:b w:val="0"/>
          <w:sz w:val="22"/>
          <w:szCs w:val="22"/>
          <w:lang w:val="en-GB"/>
        </w:rPr>
        <w:t xml:space="preserve">uilding </w:t>
      </w:r>
      <w:r w:rsidR="00E77DE1" w:rsidRPr="004147A2">
        <w:rPr>
          <w:b w:val="0"/>
          <w:sz w:val="22"/>
          <w:szCs w:val="22"/>
          <w:lang w:val="en-GB"/>
        </w:rPr>
        <w:t xml:space="preserve">Fire </w:t>
      </w:r>
      <w:r w:rsidRPr="004147A2">
        <w:rPr>
          <w:b w:val="0"/>
          <w:sz w:val="22"/>
          <w:szCs w:val="22"/>
          <w:lang w:val="en-GB"/>
        </w:rPr>
        <w:t>Safety Manager shall coordinate the evacuation.</w:t>
      </w:r>
    </w:p>
    <w:p w14:paraId="4AF4330C" w14:textId="77777777" w:rsidR="008C426D" w:rsidRPr="004147A2" w:rsidRDefault="008C426D" w:rsidP="00D41420">
      <w:pPr>
        <w:pStyle w:val="BodyTextIndent"/>
        <w:widowControl w:val="0"/>
        <w:tabs>
          <w:tab w:val="left" w:pos="1440"/>
        </w:tabs>
        <w:ind w:left="2127" w:hanging="2127"/>
        <w:jc w:val="both"/>
        <w:rPr>
          <w:b w:val="0"/>
          <w:sz w:val="22"/>
          <w:szCs w:val="22"/>
          <w:lang w:val="en-GB"/>
        </w:rPr>
      </w:pPr>
    </w:p>
    <w:p w14:paraId="4DC96CEE" w14:textId="73CD3403" w:rsidR="000840FD" w:rsidRPr="004147A2" w:rsidRDefault="00427C32" w:rsidP="00427C32">
      <w:pPr>
        <w:pStyle w:val="BodyTextIndent"/>
        <w:widowControl w:val="0"/>
        <w:ind w:left="2127" w:hanging="2127"/>
        <w:jc w:val="both"/>
        <w:rPr>
          <w:b w:val="0"/>
          <w:sz w:val="22"/>
          <w:szCs w:val="22"/>
          <w:lang w:val="en-GB"/>
        </w:rPr>
      </w:pPr>
      <w:r w:rsidRPr="004147A2">
        <w:rPr>
          <w:b w:val="0"/>
          <w:sz w:val="22"/>
          <w:szCs w:val="22"/>
          <w:lang w:val="en-GB"/>
        </w:rPr>
        <w:tab/>
        <w:t xml:space="preserve">The number of staff </w:t>
      </w:r>
      <w:r w:rsidR="004F367E" w:rsidRPr="004147A2">
        <w:rPr>
          <w:b w:val="0"/>
          <w:sz w:val="22"/>
          <w:szCs w:val="22"/>
          <w:lang w:val="en-GB"/>
        </w:rPr>
        <w:t xml:space="preserve">and researchers </w:t>
      </w:r>
      <w:r w:rsidRPr="004147A2">
        <w:rPr>
          <w:b w:val="0"/>
          <w:sz w:val="22"/>
          <w:szCs w:val="22"/>
          <w:lang w:val="en-GB"/>
        </w:rPr>
        <w:t>within the Scheduled Premise during operating hours (</w:t>
      </w:r>
      <w:r w:rsidR="00FF2A26" w:rsidRPr="004147A2">
        <w:rPr>
          <w:b w:val="0"/>
          <w:sz w:val="22"/>
          <w:szCs w:val="22"/>
          <w:lang w:val="en-GB"/>
        </w:rPr>
        <w:t>9:0</w:t>
      </w:r>
      <w:r w:rsidRPr="004147A2">
        <w:rPr>
          <w:b w:val="0"/>
          <w:sz w:val="22"/>
          <w:szCs w:val="22"/>
          <w:lang w:val="en-GB"/>
        </w:rPr>
        <w:t xml:space="preserve">0am to </w:t>
      </w:r>
      <w:r w:rsidR="00A763A3" w:rsidRPr="004147A2">
        <w:rPr>
          <w:b w:val="0"/>
          <w:sz w:val="22"/>
          <w:szCs w:val="22"/>
          <w:lang w:val="en-GB"/>
        </w:rPr>
        <w:t>6</w:t>
      </w:r>
      <w:r w:rsidRPr="004147A2">
        <w:rPr>
          <w:b w:val="0"/>
          <w:sz w:val="22"/>
          <w:szCs w:val="22"/>
          <w:lang w:val="en-GB"/>
        </w:rPr>
        <w:t>:</w:t>
      </w:r>
      <w:r w:rsidR="00A22032" w:rsidRPr="004147A2">
        <w:rPr>
          <w:b w:val="0"/>
          <w:sz w:val="22"/>
          <w:szCs w:val="22"/>
          <w:lang w:val="en-GB"/>
        </w:rPr>
        <w:t>0</w:t>
      </w:r>
      <w:r w:rsidRPr="004147A2">
        <w:rPr>
          <w:b w:val="0"/>
          <w:sz w:val="22"/>
          <w:szCs w:val="22"/>
          <w:lang w:val="en-GB"/>
        </w:rPr>
        <w:t xml:space="preserve">0pm) is </w:t>
      </w:r>
      <w:r w:rsidR="00C51680">
        <w:rPr>
          <w:sz w:val="22"/>
          <w:szCs w:val="22"/>
          <w:u w:val="single"/>
          <w:lang w:val="en-GB"/>
        </w:rPr>
        <w:t>36</w:t>
      </w:r>
      <w:r w:rsidR="00E74312" w:rsidRPr="004147A2">
        <w:rPr>
          <w:b w:val="0"/>
          <w:sz w:val="22"/>
          <w:szCs w:val="22"/>
          <w:lang w:val="en-GB"/>
        </w:rPr>
        <w:t>.</w:t>
      </w:r>
      <w:r w:rsidR="004F367E" w:rsidRPr="004147A2">
        <w:rPr>
          <w:b w:val="0"/>
          <w:sz w:val="22"/>
          <w:szCs w:val="22"/>
          <w:lang w:val="en-GB"/>
        </w:rPr>
        <w:t xml:space="preserve"> However, given that this is a research lab facility, we expect researchers to work outside of the normal operating hours on a frequent basis. The number of researchers during the normal operating hours may however be less.</w:t>
      </w:r>
    </w:p>
    <w:p w14:paraId="0F026E4C" w14:textId="77777777" w:rsidR="00E072E0" w:rsidRPr="004147A2" w:rsidRDefault="00E072E0" w:rsidP="00427C32">
      <w:pPr>
        <w:pStyle w:val="BodyTextIndent"/>
        <w:widowControl w:val="0"/>
        <w:ind w:left="2127" w:hanging="2127"/>
        <w:jc w:val="both"/>
        <w:rPr>
          <w:b w:val="0"/>
          <w:sz w:val="22"/>
          <w:szCs w:val="22"/>
          <w:lang w:val="en-GB"/>
        </w:rPr>
      </w:pPr>
    </w:p>
    <w:p w14:paraId="37CA58E6" w14:textId="77777777" w:rsidR="00E63918" w:rsidRPr="004147A2" w:rsidRDefault="00B67377" w:rsidP="007E1BB8">
      <w:pPr>
        <w:pStyle w:val="BodyTextIndent"/>
        <w:widowControl w:val="0"/>
        <w:ind w:left="2127" w:hanging="2127"/>
        <w:jc w:val="both"/>
        <w:rPr>
          <w:b w:val="0"/>
          <w:sz w:val="22"/>
          <w:szCs w:val="26"/>
          <w:lang w:val="en-GB"/>
        </w:rPr>
      </w:pPr>
      <w:r w:rsidRPr="004147A2">
        <w:rPr>
          <w:b w:val="0"/>
          <w:sz w:val="22"/>
          <w:szCs w:val="22"/>
          <w:lang w:val="en-GB"/>
        </w:rPr>
        <w:tab/>
      </w:r>
      <w:r w:rsidR="00E44D74" w:rsidRPr="004147A2">
        <w:rPr>
          <w:b w:val="0"/>
          <w:sz w:val="22"/>
          <w:szCs w:val="22"/>
          <w:lang w:val="en-GB"/>
        </w:rPr>
        <w:tab/>
      </w:r>
      <w:r w:rsidR="00E63918" w:rsidRPr="004147A2">
        <w:rPr>
          <w:b w:val="0"/>
          <w:sz w:val="22"/>
          <w:szCs w:val="26"/>
          <w:lang w:val="en-GB"/>
        </w:rPr>
        <w:t>T</w:t>
      </w:r>
      <w:r w:rsidR="007E1BB8" w:rsidRPr="004147A2">
        <w:rPr>
          <w:b w:val="0"/>
          <w:sz w:val="22"/>
          <w:szCs w:val="26"/>
          <w:lang w:val="en-GB"/>
        </w:rPr>
        <w:t>he Company Site Controller shall notify t</w:t>
      </w:r>
      <w:r w:rsidR="00E63918" w:rsidRPr="004147A2">
        <w:rPr>
          <w:b w:val="0"/>
          <w:sz w:val="22"/>
          <w:szCs w:val="26"/>
          <w:lang w:val="en-GB"/>
        </w:rPr>
        <w:t>he Pollution Control Department of the National Environment Agency (NEA) at Tel: 1800-CALL NEA (1800-2255 632) should a large chemical spill situation with potential environment pollution concerns occur.</w:t>
      </w:r>
    </w:p>
    <w:p w14:paraId="1A6FF181" w14:textId="77777777" w:rsidR="0084323A" w:rsidRPr="004147A2" w:rsidRDefault="0084323A" w:rsidP="007E1BB8">
      <w:pPr>
        <w:pStyle w:val="BodyTextIndent"/>
        <w:widowControl w:val="0"/>
        <w:ind w:left="2127" w:hanging="2127"/>
        <w:jc w:val="both"/>
        <w:rPr>
          <w:b w:val="0"/>
          <w:sz w:val="22"/>
          <w:szCs w:val="26"/>
          <w:lang w:val="en-GB"/>
        </w:rPr>
      </w:pPr>
    </w:p>
    <w:p w14:paraId="38E46BE8" w14:textId="60609AFF" w:rsidR="0084323A" w:rsidRPr="004147A2" w:rsidRDefault="00E63918" w:rsidP="00F56F26">
      <w:pPr>
        <w:pStyle w:val="BodyTextIndent"/>
        <w:widowControl w:val="0"/>
        <w:ind w:left="2127"/>
        <w:jc w:val="both"/>
        <w:rPr>
          <w:b w:val="0"/>
          <w:sz w:val="22"/>
          <w:szCs w:val="26"/>
          <w:lang w:val="en-GB"/>
        </w:rPr>
      </w:pPr>
      <w:r w:rsidRPr="004147A2">
        <w:rPr>
          <w:b w:val="0"/>
          <w:sz w:val="22"/>
          <w:szCs w:val="26"/>
          <w:lang w:val="en-GB"/>
        </w:rPr>
        <w:t xml:space="preserve">The </w:t>
      </w:r>
      <w:r w:rsidR="007E1BB8" w:rsidRPr="004147A2">
        <w:rPr>
          <w:b w:val="0"/>
          <w:sz w:val="22"/>
          <w:szCs w:val="26"/>
          <w:lang w:val="en-GB"/>
        </w:rPr>
        <w:t xml:space="preserve">Company Site Controller shall also notify the </w:t>
      </w:r>
      <w:r w:rsidRPr="004147A2">
        <w:rPr>
          <w:b w:val="0"/>
          <w:sz w:val="22"/>
          <w:szCs w:val="26"/>
          <w:lang w:val="en-GB"/>
        </w:rPr>
        <w:t xml:space="preserve">Commissioner for Workplace Safety and Health at the Ministry of Manpower (MOM) </w:t>
      </w:r>
      <w:r w:rsidR="007E1BB8" w:rsidRPr="004147A2">
        <w:rPr>
          <w:b w:val="0"/>
          <w:sz w:val="22"/>
          <w:szCs w:val="26"/>
          <w:lang w:val="en-GB"/>
        </w:rPr>
        <w:t>i</w:t>
      </w:r>
      <w:r w:rsidRPr="004147A2">
        <w:rPr>
          <w:b w:val="0"/>
          <w:sz w:val="22"/>
          <w:szCs w:val="26"/>
          <w:lang w:val="en-GB"/>
        </w:rPr>
        <w:t xml:space="preserve">mmediately at Tel +65 6317 1111 should an incident result in fatality or if the incident is classified as a Dangerous Occurrence as defined by MOM. All work accidents causing death or injury, incidence of occupational disease and dangerous occurrence </w:t>
      </w:r>
      <w:r w:rsidR="007E1BB8" w:rsidRPr="004147A2">
        <w:rPr>
          <w:b w:val="0"/>
          <w:sz w:val="22"/>
          <w:szCs w:val="26"/>
          <w:lang w:val="en-GB"/>
        </w:rPr>
        <w:t>shall</w:t>
      </w:r>
      <w:r w:rsidRPr="004147A2">
        <w:rPr>
          <w:b w:val="0"/>
          <w:sz w:val="22"/>
          <w:szCs w:val="26"/>
          <w:lang w:val="en-GB"/>
        </w:rPr>
        <w:t xml:space="preserve"> also be reported to MOM via the MOM’s i-report portal (</w:t>
      </w:r>
      <w:hyperlink r:id="rId17" w:history="1">
        <w:r w:rsidR="0084323A" w:rsidRPr="004147A2">
          <w:rPr>
            <w:rStyle w:val="Hyperlink"/>
            <w:b w:val="0"/>
            <w:sz w:val="22"/>
            <w:szCs w:val="26"/>
            <w:lang w:val="en-GB"/>
          </w:rPr>
          <w:t>www.mom.gov.sg/ireport</w:t>
        </w:r>
      </w:hyperlink>
      <w:r w:rsidRPr="004147A2">
        <w:rPr>
          <w:b w:val="0"/>
          <w:sz w:val="22"/>
          <w:szCs w:val="26"/>
          <w:lang w:val="en-GB"/>
        </w:rPr>
        <w:t>).</w:t>
      </w:r>
    </w:p>
    <w:p w14:paraId="59FB6535" w14:textId="0691E8B5" w:rsidR="00E63918" w:rsidRPr="004147A2" w:rsidRDefault="00E63918" w:rsidP="00E63918">
      <w:pPr>
        <w:pStyle w:val="BodyTextIndent"/>
        <w:widowControl w:val="0"/>
        <w:ind w:left="2127"/>
        <w:jc w:val="both"/>
        <w:rPr>
          <w:b w:val="0"/>
          <w:sz w:val="22"/>
          <w:szCs w:val="26"/>
          <w:lang w:val="en-GB"/>
        </w:rPr>
      </w:pPr>
      <w:r w:rsidRPr="004147A2">
        <w:rPr>
          <w:b w:val="0"/>
          <w:sz w:val="22"/>
          <w:szCs w:val="26"/>
          <w:lang w:val="en-GB"/>
        </w:rPr>
        <w:t xml:space="preserve">If medical attention is required and if the casualty is conscious and is able to move on his/her own, the Site Controller may instruct an employee to </w:t>
      </w:r>
      <w:r w:rsidRPr="004147A2">
        <w:rPr>
          <w:b w:val="0"/>
          <w:sz w:val="22"/>
          <w:szCs w:val="26"/>
          <w:lang w:val="en-GB"/>
        </w:rPr>
        <w:lastRenderedPageBreak/>
        <w:t xml:space="preserve">deliver the casualty to the nearest hospital. The nearest hospital is the National University Hospital at 5 Lower Kent Ridge Road, Singapore 119074 (Tel: 6779 5555) – located less than 5 minutes away by car. Else, an ambulance should be summoned by </w:t>
      </w:r>
      <w:r w:rsidR="00F56F26" w:rsidRPr="004147A2">
        <w:rPr>
          <w:b w:val="0"/>
          <w:sz w:val="22"/>
          <w:szCs w:val="26"/>
          <w:lang w:val="en-GB"/>
        </w:rPr>
        <w:t>dialling</w:t>
      </w:r>
      <w:r w:rsidRPr="004147A2">
        <w:rPr>
          <w:b w:val="0"/>
          <w:sz w:val="22"/>
          <w:szCs w:val="26"/>
          <w:lang w:val="en-GB"/>
        </w:rPr>
        <w:t xml:space="preserve"> 995.</w:t>
      </w:r>
    </w:p>
    <w:p w14:paraId="102BE72A" w14:textId="77777777" w:rsidR="0084323A" w:rsidRPr="004147A2" w:rsidRDefault="0084323A" w:rsidP="00E63918">
      <w:pPr>
        <w:pStyle w:val="BodyTextIndent"/>
        <w:widowControl w:val="0"/>
        <w:ind w:left="2127"/>
        <w:jc w:val="both"/>
        <w:rPr>
          <w:b w:val="0"/>
          <w:sz w:val="22"/>
          <w:szCs w:val="26"/>
          <w:lang w:val="en-GB"/>
        </w:rPr>
      </w:pPr>
    </w:p>
    <w:p w14:paraId="02EC389D" w14:textId="77777777" w:rsidR="0084323A" w:rsidRPr="004147A2" w:rsidRDefault="0084323A" w:rsidP="00E63918">
      <w:pPr>
        <w:pStyle w:val="BodyTextIndent"/>
        <w:widowControl w:val="0"/>
        <w:ind w:left="2127"/>
        <w:jc w:val="both"/>
        <w:rPr>
          <w:b w:val="0"/>
          <w:sz w:val="22"/>
          <w:szCs w:val="26"/>
          <w:lang w:val="en-GB"/>
        </w:rPr>
      </w:pPr>
      <w:r w:rsidRPr="004147A2">
        <w:rPr>
          <w:b w:val="0"/>
          <w:sz w:val="22"/>
          <w:szCs w:val="22"/>
          <w:lang w:val="en-GB"/>
        </w:rPr>
        <w:tab/>
        <w:t xml:space="preserve">In the event of an emergency during </w:t>
      </w:r>
      <w:r w:rsidRPr="004147A2">
        <w:rPr>
          <w:b w:val="0"/>
          <w:sz w:val="22"/>
          <w:szCs w:val="22"/>
          <w:u w:val="single"/>
          <w:lang w:val="en-GB"/>
        </w:rPr>
        <w:t>after office hour and when no CARES researcher is present</w:t>
      </w:r>
      <w:r w:rsidRPr="004147A2">
        <w:rPr>
          <w:b w:val="0"/>
          <w:sz w:val="22"/>
          <w:szCs w:val="22"/>
          <w:lang w:val="en-GB"/>
        </w:rPr>
        <w:t>, the security personnel on duty shall inform the Fire Command Centre immediately. The latter shall then notify SCDF of the emergency. The Fire Command Centre will also contact CARES representative via CARES’s duty phone to obtain company-specific information if the fire or emergency is thought to have originated from within the Scheduled Premise.</w:t>
      </w:r>
      <w:r w:rsidR="00C50EE6" w:rsidRPr="004147A2">
        <w:rPr>
          <w:b w:val="0"/>
          <w:sz w:val="22"/>
          <w:szCs w:val="22"/>
          <w:lang w:val="en-GB"/>
        </w:rPr>
        <w:t xml:space="preserve"> CARES’s duty personnel shall assess the need to return to the facility without delay to investigate the emergency.</w:t>
      </w:r>
    </w:p>
    <w:p w14:paraId="664D0CB9" w14:textId="77777777" w:rsidR="00E63918" w:rsidRPr="004147A2" w:rsidRDefault="00E63918" w:rsidP="00427C32">
      <w:pPr>
        <w:pStyle w:val="BodyTextIndent"/>
        <w:widowControl w:val="0"/>
        <w:ind w:left="2127" w:hanging="2127"/>
        <w:jc w:val="both"/>
        <w:rPr>
          <w:b w:val="0"/>
          <w:sz w:val="22"/>
          <w:szCs w:val="22"/>
          <w:lang w:val="en-GB"/>
        </w:rPr>
      </w:pPr>
    </w:p>
    <w:p w14:paraId="3521A45C" w14:textId="77777777" w:rsidR="007A2532" w:rsidRPr="004147A2" w:rsidRDefault="003E39B3" w:rsidP="00EB2B8A">
      <w:pPr>
        <w:pStyle w:val="Heading3"/>
        <w:ind w:left="2126" w:hanging="686"/>
        <w:rPr>
          <w:rFonts w:cs="Arial"/>
          <w:b/>
          <w:snapToGrid w:val="0"/>
          <w:lang w:val="en-GB"/>
        </w:rPr>
      </w:pPr>
      <w:r w:rsidRPr="004147A2">
        <w:rPr>
          <w:rFonts w:cs="Arial"/>
          <w:b/>
          <w:snapToGrid w:val="0"/>
          <w:lang w:val="en-GB"/>
        </w:rPr>
        <w:t>3.2.2</w:t>
      </w:r>
      <w:r w:rsidRPr="004147A2">
        <w:rPr>
          <w:rFonts w:cs="Arial"/>
          <w:b/>
          <w:snapToGrid w:val="0"/>
          <w:lang w:val="en-GB"/>
        </w:rPr>
        <w:tab/>
      </w:r>
      <w:r w:rsidR="002E2B82" w:rsidRPr="004147A2">
        <w:rPr>
          <w:rFonts w:cs="Arial"/>
          <w:b/>
          <w:snapToGrid w:val="0"/>
          <w:lang w:val="en-GB"/>
        </w:rPr>
        <w:t>(Phase II</w:t>
      </w:r>
      <w:r w:rsidR="00234196" w:rsidRPr="004147A2">
        <w:rPr>
          <w:rFonts w:cs="Arial"/>
          <w:b/>
          <w:snapToGrid w:val="0"/>
          <w:lang w:val="en-GB"/>
        </w:rPr>
        <w:t xml:space="preserve"> a</w:t>
      </w:r>
      <w:r w:rsidR="002E2B82" w:rsidRPr="004147A2">
        <w:rPr>
          <w:rFonts w:cs="Arial"/>
          <w:b/>
          <w:snapToGrid w:val="0"/>
          <w:lang w:val="en-GB"/>
        </w:rPr>
        <w:t xml:space="preserve">) </w:t>
      </w:r>
      <w:r w:rsidR="00ED32A2" w:rsidRPr="004147A2">
        <w:rPr>
          <w:rFonts w:cs="Arial"/>
          <w:b/>
          <w:snapToGrid w:val="0"/>
          <w:lang w:val="en-GB"/>
        </w:rPr>
        <w:t xml:space="preserve">Procedure for emergency evacuation </w:t>
      </w:r>
    </w:p>
    <w:p w14:paraId="1FFFA548" w14:textId="77777777" w:rsidR="00ED32A2" w:rsidRPr="004147A2" w:rsidRDefault="00ED32A2" w:rsidP="00760D16">
      <w:pPr>
        <w:ind w:left="1418"/>
        <w:jc w:val="both"/>
        <w:rPr>
          <w:rFonts w:cs="Arial"/>
          <w:b/>
          <w:snapToGrid w:val="0"/>
          <w:sz w:val="22"/>
          <w:szCs w:val="22"/>
          <w:lang w:val="en-GB"/>
        </w:rPr>
      </w:pPr>
    </w:p>
    <w:p w14:paraId="41668EE9" w14:textId="77777777" w:rsidR="0025485A" w:rsidRPr="004147A2" w:rsidRDefault="0031373F" w:rsidP="002C4639">
      <w:pPr>
        <w:ind w:left="2127" w:firstLine="11"/>
        <w:jc w:val="both"/>
        <w:rPr>
          <w:rFonts w:cs="Arial"/>
          <w:snapToGrid w:val="0"/>
          <w:sz w:val="22"/>
          <w:szCs w:val="22"/>
          <w:lang w:val="en-GB"/>
        </w:rPr>
      </w:pPr>
      <w:r w:rsidRPr="004147A2">
        <w:rPr>
          <w:rFonts w:cs="Arial"/>
          <w:snapToGrid w:val="0"/>
          <w:sz w:val="22"/>
          <w:szCs w:val="22"/>
          <w:lang w:val="en-GB"/>
        </w:rPr>
        <w:t>On</w:t>
      </w:r>
      <w:r w:rsidR="00E139F9" w:rsidRPr="004147A2">
        <w:rPr>
          <w:rFonts w:cs="Arial"/>
          <w:snapToGrid w:val="0"/>
          <w:sz w:val="22"/>
          <w:szCs w:val="22"/>
          <w:lang w:val="en-GB"/>
        </w:rPr>
        <w:t xml:space="preserve"> hearing the </w:t>
      </w:r>
      <w:r w:rsidR="0025485A" w:rsidRPr="004147A2">
        <w:rPr>
          <w:rFonts w:cs="Arial"/>
          <w:snapToGrid w:val="0"/>
          <w:sz w:val="22"/>
          <w:szCs w:val="22"/>
          <w:lang w:val="en-GB"/>
        </w:rPr>
        <w:t>1</w:t>
      </w:r>
      <w:r w:rsidR="0025485A" w:rsidRPr="004147A2">
        <w:rPr>
          <w:rFonts w:cs="Arial"/>
          <w:snapToGrid w:val="0"/>
          <w:sz w:val="22"/>
          <w:szCs w:val="22"/>
          <w:vertAlign w:val="superscript"/>
          <w:lang w:val="en-GB"/>
        </w:rPr>
        <w:t>st</w:t>
      </w:r>
      <w:r w:rsidR="0025485A" w:rsidRPr="004147A2">
        <w:rPr>
          <w:rFonts w:cs="Arial"/>
          <w:snapToGrid w:val="0"/>
          <w:sz w:val="22"/>
          <w:szCs w:val="22"/>
          <w:lang w:val="en-GB"/>
        </w:rPr>
        <w:t xml:space="preserve"> stage</w:t>
      </w:r>
      <w:r w:rsidR="00E139F9" w:rsidRPr="004147A2">
        <w:rPr>
          <w:rFonts w:cs="Arial"/>
          <w:snapToGrid w:val="0"/>
          <w:sz w:val="22"/>
          <w:szCs w:val="22"/>
          <w:lang w:val="en-GB"/>
        </w:rPr>
        <w:t xml:space="preserve"> </w:t>
      </w:r>
      <w:r w:rsidR="00A40241" w:rsidRPr="004147A2">
        <w:rPr>
          <w:rFonts w:cs="Arial"/>
          <w:snapToGrid w:val="0"/>
          <w:sz w:val="22"/>
          <w:szCs w:val="22"/>
          <w:lang w:val="en-GB"/>
        </w:rPr>
        <w:t>Fire A</w:t>
      </w:r>
      <w:r w:rsidR="00E139F9" w:rsidRPr="004147A2">
        <w:rPr>
          <w:rFonts w:cs="Arial"/>
          <w:snapToGrid w:val="0"/>
          <w:sz w:val="22"/>
          <w:szCs w:val="22"/>
          <w:lang w:val="en-GB"/>
        </w:rPr>
        <w:t>larm</w:t>
      </w:r>
      <w:r w:rsidR="00DA3ACD" w:rsidRPr="004147A2">
        <w:rPr>
          <w:rFonts w:cs="Arial"/>
          <w:snapToGrid w:val="0"/>
          <w:sz w:val="22"/>
          <w:szCs w:val="22"/>
          <w:lang w:val="en-GB"/>
        </w:rPr>
        <w:t xml:space="preserve">, </w:t>
      </w:r>
      <w:r w:rsidR="00E139F9" w:rsidRPr="004147A2">
        <w:rPr>
          <w:rFonts w:cs="Arial"/>
          <w:snapToGrid w:val="0"/>
          <w:sz w:val="22"/>
          <w:szCs w:val="22"/>
          <w:lang w:val="en-GB"/>
        </w:rPr>
        <w:t xml:space="preserve">all staff shall lock up their respective important files and shut down the various machineries and lab equipment. </w:t>
      </w:r>
      <w:r w:rsidR="00064394" w:rsidRPr="004147A2">
        <w:rPr>
          <w:rFonts w:cs="Arial"/>
          <w:snapToGrid w:val="0"/>
          <w:sz w:val="22"/>
          <w:szCs w:val="22"/>
          <w:lang w:val="en-GB"/>
        </w:rPr>
        <w:t xml:space="preserve">All chemicals shall be returned to their respective storage cabinets (e.g. flammables in flammable storage cabinet). </w:t>
      </w:r>
      <w:r w:rsidR="003829ED" w:rsidRPr="004147A2">
        <w:rPr>
          <w:rFonts w:cs="Arial"/>
          <w:snapToGrid w:val="0"/>
          <w:sz w:val="22"/>
          <w:szCs w:val="22"/>
          <w:lang w:val="en-GB"/>
        </w:rPr>
        <w:t xml:space="preserve">Works at the Biological Safety Cabinet shall be terminated and all biohazardous materials secured. </w:t>
      </w:r>
      <w:r w:rsidR="00E139F9" w:rsidRPr="004147A2">
        <w:rPr>
          <w:rFonts w:cs="Arial"/>
          <w:snapToGrid w:val="0"/>
          <w:sz w:val="22"/>
          <w:szCs w:val="22"/>
          <w:lang w:val="en-GB"/>
        </w:rPr>
        <w:t xml:space="preserve">All doors and windows shall be closed to contain possible fire and smoke. </w:t>
      </w:r>
    </w:p>
    <w:p w14:paraId="64ADD592" w14:textId="77777777" w:rsidR="001A0A63" w:rsidRPr="004147A2" w:rsidRDefault="001A0A63" w:rsidP="002C4639">
      <w:pPr>
        <w:ind w:left="2127" w:firstLine="11"/>
        <w:jc w:val="both"/>
        <w:rPr>
          <w:rFonts w:cs="Arial"/>
          <w:snapToGrid w:val="0"/>
          <w:sz w:val="22"/>
          <w:szCs w:val="22"/>
          <w:lang w:val="en-GB"/>
        </w:rPr>
      </w:pPr>
    </w:p>
    <w:p w14:paraId="769777F9" w14:textId="77777777" w:rsidR="0025485A" w:rsidRPr="004147A2" w:rsidRDefault="0025485A" w:rsidP="002C4639">
      <w:pPr>
        <w:ind w:left="2127" w:firstLine="11"/>
        <w:jc w:val="both"/>
        <w:rPr>
          <w:rFonts w:cs="Arial"/>
          <w:snapToGrid w:val="0"/>
          <w:sz w:val="22"/>
          <w:szCs w:val="22"/>
          <w:lang w:val="en-GB"/>
        </w:rPr>
      </w:pPr>
      <w:r w:rsidRPr="004147A2">
        <w:rPr>
          <w:rFonts w:cs="Arial"/>
          <w:snapToGrid w:val="0"/>
          <w:sz w:val="22"/>
          <w:szCs w:val="22"/>
          <w:lang w:val="en-GB"/>
        </w:rPr>
        <w:t xml:space="preserve">Upon confirmation of the emergency situation, the </w:t>
      </w:r>
      <w:r w:rsidR="001A0A63" w:rsidRPr="004147A2">
        <w:rPr>
          <w:rFonts w:cs="Arial"/>
          <w:snapToGrid w:val="0"/>
          <w:sz w:val="22"/>
          <w:szCs w:val="22"/>
          <w:lang w:val="en-GB"/>
        </w:rPr>
        <w:t>duty personnel at the Fire Command Centre</w:t>
      </w:r>
      <w:r w:rsidRPr="004147A2">
        <w:rPr>
          <w:rFonts w:cs="Arial"/>
          <w:snapToGrid w:val="0"/>
          <w:sz w:val="22"/>
          <w:szCs w:val="22"/>
          <w:lang w:val="en-GB"/>
        </w:rPr>
        <w:t xml:space="preserve"> will activate the 2</w:t>
      </w:r>
      <w:r w:rsidRPr="004147A2">
        <w:rPr>
          <w:rFonts w:cs="Arial"/>
          <w:snapToGrid w:val="0"/>
          <w:sz w:val="22"/>
          <w:szCs w:val="22"/>
          <w:vertAlign w:val="superscript"/>
          <w:lang w:val="en-GB"/>
        </w:rPr>
        <w:t>nd</w:t>
      </w:r>
      <w:r w:rsidRPr="004147A2">
        <w:rPr>
          <w:rFonts w:cs="Arial"/>
          <w:snapToGrid w:val="0"/>
          <w:sz w:val="22"/>
          <w:szCs w:val="22"/>
          <w:lang w:val="en-GB"/>
        </w:rPr>
        <w:t xml:space="preserve"> stage alarm to initiate the evacuation of all pers</w:t>
      </w:r>
      <w:r w:rsidR="00A40241" w:rsidRPr="004147A2">
        <w:rPr>
          <w:rFonts w:cs="Arial"/>
          <w:snapToGrid w:val="0"/>
          <w:sz w:val="22"/>
          <w:szCs w:val="22"/>
          <w:lang w:val="en-GB"/>
        </w:rPr>
        <w:t>onnel within the building. The Fire A</w:t>
      </w:r>
      <w:r w:rsidRPr="004147A2">
        <w:rPr>
          <w:rFonts w:cs="Arial"/>
          <w:snapToGrid w:val="0"/>
          <w:sz w:val="22"/>
          <w:szCs w:val="22"/>
          <w:lang w:val="en-GB"/>
        </w:rPr>
        <w:t>larm will ring continuously on all floors.</w:t>
      </w:r>
    </w:p>
    <w:p w14:paraId="42934430" w14:textId="77777777" w:rsidR="001A0A63" w:rsidRPr="004147A2" w:rsidRDefault="001A0A63" w:rsidP="002C4639">
      <w:pPr>
        <w:ind w:left="2127" w:firstLine="11"/>
        <w:jc w:val="both"/>
        <w:rPr>
          <w:rFonts w:cs="Arial"/>
          <w:snapToGrid w:val="0"/>
          <w:sz w:val="22"/>
          <w:szCs w:val="22"/>
          <w:lang w:val="en-GB"/>
        </w:rPr>
      </w:pPr>
    </w:p>
    <w:p w14:paraId="6DBE48D9" w14:textId="77777777" w:rsidR="00A40241" w:rsidRPr="004147A2" w:rsidRDefault="00A40241" w:rsidP="002C4639">
      <w:pPr>
        <w:ind w:left="2127" w:firstLine="11"/>
        <w:jc w:val="both"/>
        <w:rPr>
          <w:rFonts w:cs="Arial"/>
          <w:snapToGrid w:val="0"/>
          <w:sz w:val="22"/>
          <w:szCs w:val="22"/>
          <w:lang w:val="en-GB"/>
        </w:rPr>
      </w:pPr>
      <w:r w:rsidRPr="004147A2">
        <w:rPr>
          <w:rFonts w:cs="Arial"/>
          <w:snapToGrid w:val="0"/>
          <w:sz w:val="22"/>
          <w:szCs w:val="22"/>
          <w:lang w:val="en-GB"/>
        </w:rPr>
        <w:t>Separately, on hearing the Gas Evacuation Alarm (RED Alarm), all staff shall shut down the various machineries and lab equipment</w:t>
      </w:r>
      <w:r w:rsidR="00064394" w:rsidRPr="004147A2">
        <w:rPr>
          <w:rFonts w:cs="Arial"/>
          <w:snapToGrid w:val="0"/>
          <w:sz w:val="22"/>
          <w:szCs w:val="22"/>
          <w:lang w:val="en-GB"/>
        </w:rPr>
        <w:t>, secure the chemicals</w:t>
      </w:r>
      <w:r w:rsidRPr="004147A2">
        <w:rPr>
          <w:rFonts w:cs="Arial"/>
          <w:snapToGrid w:val="0"/>
          <w:sz w:val="22"/>
          <w:szCs w:val="22"/>
          <w:lang w:val="en-GB"/>
        </w:rPr>
        <w:t xml:space="preserve"> </w:t>
      </w:r>
      <w:r w:rsidR="00064394" w:rsidRPr="004147A2">
        <w:rPr>
          <w:rFonts w:cs="Arial"/>
          <w:snapToGrid w:val="0"/>
          <w:sz w:val="22"/>
          <w:szCs w:val="22"/>
          <w:lang w:val="en-GB"/>
        </w:rPr>
        <w:t xml:space="preserve">and biological agents </w:t>
      </w:r>
      <w:r w:rsidRPr="004147A2">
        <w:rPr>
          <w:rFonts w:cs="Arial"/>
          <w:snapToGrid w:val="0"/>
          <w:sz w:val="22"/>
          <w:szCs w:val="22"/>
          <w:lang w:val="en-GB"/>
        </w:rPr>
        <w:t>and evacuate from the lab immediately.</w:t>
      </w:r>
      <w:r w:rsidR="009D5352" w:rsidRPr="004147A2">
        <w:rPr>
          <w:rFonts w:cs="Arial"/>
          <w:snapToGrid w:val="0"/>
          <w:sz w:val="22"/>
          <w:szCs w:val="22"/>
          <w:lang w:val="en-GB"/>
        </w:rPr>
        <w:t xml:space="preserve"> The Gas Evacuation Alarm is different </w:t>
      </w:r>
      <w:r w:rsidR="00B517FA" w:rsidRPr="004147A2">
        <w:rPr>
          <w:rFonts w:cs="Arial"/>
          <w:snapToGrid w:val="0"/>
          <w:sz w:val="22"/>
          <w:szCs w:val="22"/>
          <w:lang w:val="en-GB"/>
        </w:rPr>
        <w:t xml:space="preserve">from </w:t>
      </w:r>
      <w:r w:rsidR="009D5352" w:rsidRPr="004147A2">
        <w:rPr>
          <w:rFonts w:cs="Arial"/>
          <w:snapToGrid w:val="0"/>
          <w:sz w:val="22"/>
          <w:szCs w:val="22"/>
          <w:lang w:val="en-GB"/>
        </w:rPr>
        <w:t xml:space="preserve">and not interlinked with the Fire Alarm. </w:t>
      </w:r>
      <w:r w:rsidR="00DA6DDA" w:rsidRPr="004147A2">
        <w:rPr>
          <w:rFonts w:cs="Arial"/>
          <w:snapToGrid w:val="0"/>
          <w:sz w:val="22"/>
          <w:szCs w:val="22"/>
          <w:lang w:val="en-GB"/>
        </w:rPr>
        <w:t>Evacuation is not required during the Stage 1 Verify Gas Leak Alarm (ORANGE Alarm).</w:t>
      </w:r>
    </w:p>
    <w:p w14:paraId="77B70B18" w14:textId="77777777" w:rsidR="009D5352" w:rsidRPr="004147A2" w:rsidRDefault="009D5352" w:rsidP="002C4639">
      <w:pPr>
        <w:ind w:left="2127" w:firstLine="11"/>
        <w:jc w:val="both"/>
        <w:rPr>
          <w:rFonts w:cs="Arial"/>
          <w:snapToGrid w:val="0"/>
          <w:sz w:val="22"/>
          <w:szCs w:val="22"/>
          <w:lang w:val="en-GB"/>
        </w:rPr>
      </w:pPr>
    </w:p>
    <w:p w14:paraId="480C82B8" w14:textId="77777777" w:rsidR="00E139F9" w:rsidRPr="004147A2" w:rsidRDefault="00BC7B25" w:rsidP="002C4639">
      <w:pPr>
        <w:ind w:left="2127" w:firstLine="11"/>
        <w:jc w:val="both"/>
        <w:rPr>
          <w:rFonts w:cs="Arial"/>
          <w:snapToGrid w:val="0"/>
          <w:sz w:val="22"/>
          <w:szCs w:val="22"/>
          <w:lang w:val="en-GB"/>
        </w:rPr>
      </w:pPr>
      <w:r w:rsidRPr="004147A2">
        <w:rPr>
          <w:rFonts w:cs="Arial"/>
          <w:snapToGrid w:val="0"/>
          <w:sz w:val="22"/>
          <w:szCs w:val="22"/>
          <w:lang w:val="en-GB"/>
        </w:rPr>
        <w:t>During an evacuation,</w:t>
      </w:r>
      <w:r w:rsidR="00D11018" w:rsidRPr="004147A2">
        <w:rPr>
          <w:rFonts w:cs="Arial"/>
          <w:snapToGrid w:val="0"/>
          <w:sz w:val="22"/>
          <w:szCs w:val="22"/>
          <w:lang w:val="en-GB"/>
        </w:rPr>
        <w:t xml:space="preserve"> a</w:t>
      </w:r>
      <w:r w:rsidR="00E139F9" w:rsidRPr="004147A2">
        <w:rPr>
          <w:rFonts w:cs="Arial"/>
          <w:snapToGrid w:val="0"/>
          <w:sz w:val="22"/>
          <w:szCs w:val="22"/>
          <w:lang w:val="en-GB"/>
        </w:rPr>
        <w:t xml:space="preserve">ll personnel, including visitors, shall </w:t>
      </w:r>
      <w:r w:rsidR="00D11018" w:rsidRPr="004147A2">
        <w:rPr>
          <w:rFonts w:cs="Arial"/>
          <w:snapToGrid w:val="0"/>
          <w:sz w:val="22"/>
          <w:szCs w:val="22"/>
          <w:lang w:val="en-GB"/>
        </w:rPr>
        <w:t>exit the facility</w:t>
      </w:r>
      <w:r w:rsidR="00E139F9" w:rsidRPr="004147A2">
        <w:rPr>
          <w:rFonts w:cs="Arial"/>
          <w:snapToGrid w:val="0"/>
          <w:sz w:val="22"/>
          <w:szCs w:val="22"/>
          <w:lang w:val="en-GB"/>
        </w:rPr>
        <w:t xml:space="preserve"> via the nearest exit stairway in an orderly manner as guided by the Fire Warden</w:t>
      </w:r>
      <w:r w:rsidR="00517375" w:rsidRPr="004147A2">
        <w:rPr>
          <w:rFonts w:cs="Arial"/>
          <w:snapToGrid w:val="0"/>
          <w:sz w:val="22"/>
          <w:szCs w:val="22"/>
          <w:lang w:val="en-GB"/>
        </w:rPr>
        <w:t xml:space="preserve"> in accordance with the Fire Evacuation Plan (</w:t>
      </w:r>
      <w:r w:rsidR="00517375" w:rsidRPr="004147A2">
        <w:rPr>
          <w:rFonts w:cs="Arial"/>
          <w:b/>
          <w:snapToGrid w:val="0"/>
          <w:sz w:val="22"/>
          <w:szCs w:val="22"/>
          <w:lang w:val="en-GB"/>
        </w:rPr>
        <w:t>Annex B-1</w:t>
      </w:r>
      <w:r w:rsidR="00517375" w:rsidRPr="004147A2">
        <w:rPr>
          <w:rFonts w:cs="Arial"/>
          <w:snapToGrid w:val="0"/>
          <w:sz w:val="22"/>
          <w:szCs w:val="22"/>
          <w:lang w:val="en-GB"/>
        </w:rPr>
        <w:t>)</w:t>
      </w:r>
      <w:r w:rsidR="00E139F9" w:rsidRPr="004147A2">
        <w:rPr>
          <w:rFonts w:cs="Arial"/>
          <w:snapToGrid w:val="0"/>
          <w:sz w:val="22"/>
          <w:szCs w:val="22"/>
          <w:lang w:val="en-GB"/>
        </w:rPr>
        <w:t>. The lift shall not be used at any time. No personnel shall return to the premise to collect an item or personal belongings during an evacuation. The Fire Warden shall check to ensure that there is no one still remaining within the Scheduled Premise.</w:t>
      </w:r>
    </w:p>
    <w:p w14:paraId="5AC5F0D5" w14:textId="77777777" w:rsidR="0061677E" w:rsidRPr="004147A2" w:rsidRDefault="0061677E" w:rsidP="002C4639">
      <w:pPr>
        <w:ind w:left="2127" w:firstLine="11"/>
        <w:jc w:val="both"/>
        <w:rPr>
          <w:rFonts w:cs="Arial"/>
          <w:snapToGrid w:val="0"/>
          <w:sz w:val="22"/>
          <w:szCs w:val="22"/>
          <w:lang w:val="en-GB"/>
        </w:rPr>
      </w:pPr>
    </w:p>
    <w:p w14:paraId="00338322" w14:textId="77777777" w:rsidR="00E139F9" w:rsidRPr="004147A2" w:rsidRDefault="00E139F9" w:rsidP="002C4639">
      <w:pPr>
        <w:ind w:left="2127" w:firstLine="11"/>
        <w:jc w:val="both"/>
        <w:rPr>
          <w:rFonts w:cs="Arial"/>
          <w:snapToGrid w:val="0"/>
          <w:sz w:val="22"/>
          <w:szCs w:val="22"/>
          <w:lang w:val="en-GB"/>
        </w:rPr>
      </w:pPr>
      <w:r w:rsidRPr="004147A2">
        <w:rPr>
          <w:rFonts w:cs="Arial"/>
          <w:snapToGrid w:val="0"/>
          <w:sz w:val="22"/>
          <w:szCs w:val="22"/>
          <w:lang w:val="en-GB"/>
        </w:rPr>
        <w:t>All personnel shall then proceed to the Assembly Area</w:t>
      </w:r>
      <w:r w:rsidR="00517375" w:rsidRPr="004147A2">
        <w:rPr>
          <w:rFonts w:cs="Arial"/>
          <w:snapToGrid w:val="0"/>
          <w:sz w:val="22"/>
          <w:szCs w:val="22"/>
          <w:lang w:val="en-GB"/>
        </w:rPr>
        <w:t xml:space="preserve"> (</w:t>
      </w:r>
      <w:r w:rsidR="00517375" w:rsidRPr="004147A2">
        <w:rPr>
          <w:rFonts w:cs="Arial"/>
          <w:b/>
          <w:snapToGrid w:val="0"/>
          <w:sz w:val="22"/>
          <w:szCs w:val="22"/>
          <w:lang w:val="en-GB"/>
        </w:rPr>
        <w:t>Annex B-</w:t>
      </w:r>
      <w:r w:rsidR="007E653B" w:rsidRPr="004147A2">
        <w:rPr>
          <w:rFonts w:cs="Arial"/>
          <w:b/>
          <w:snapToGrid w:val="0"/>
          <w:sz w:val="22"/>
          <w:szCs w:val="22"/>
          <w:lang w:val="en-GB"/>
        </w:rPr>
        <w:t>2</w:t>
      </w:r>
      <w:r w:rsidR="00517375" w:rsidRPr="004147A2">
        <w:rPr>
          <w:rFonts w:cs="Arial"/>
          <w:snapToGrid w:val="0"/>
          <w:sz w:val="22"/>
          <w:szCs w:val="22"/>
          <w:lang w:val="en-GB"/>
        </w:rPr>
        <w:t>)</w:t>
      </w:r>
      <w:r w:rsidRPr="004147A2">
        <w:rPr>
          <w:rFonts w:cs="Arial"/>
          <w:snapToGrid w:val="0"/>
          <w:sz w:val="22"/>
          <w:szCs w:val="22"/>
          <w:lang w:val="en-GB"/>
        </w:rPr>
        <w:t xml:space="preserve"> and wait there for further instruction. The </w:t>
      </w:r>
      <w:r w:rsidR="00EE68C5" w:rsidRPr="004147A2">
        <w:rPr>
          <w:rFonts w:cs="Arial"/>
          <w:snapToGrid w:val="0"/>
          <w:sz w:val="22"/>
          <w:szCs w:val="22"/>
          <w:lang w:val="en-GB"/>
        </w:rPr>
        <w:t>Company Representative</w:t>
      </w:r>
      <w:r w:rsidRPr="004147A2">
        <w:rPr>
          <w:rFonts w:cs="Arial"/>
          <w:snapToGrid w:val="0"/>
          <w:sz w:val="22"/>
          <w:szCs w:val="22"/>
          <w:lang w:val="en-GB"/>
        </w:rPr>
        <w:t xml:space="preserve"> sh</w:t>
      </w:r>
      <w:r w:rsidR="003829ED" w:rsidRPr="004147A2">
        <w:rPr>
          <w:rFonts w:cs="Arial"/>
          <w:snapToGrid w:val="0"/>
          <w:sz w:val="22"/>
          <w:szCs w:val="22"/>
          <w:lang w:val="en-GB"/>
        </w:rPr>
        <w:t>all mark the attendance of all c</w:t>
      </w:r>
      <w:r w:rsidRPr="004147A2">
        <w:rPr>
          <w:rFonts w:cs="Arial"/>
          <w:snapToGrid w:val="0"/>
          <w:sz w:val="22"/>
          <w:szCs w:val="22"/>
          <w:lang w:val="en-GB"/>
        </w:rPr>
        <w:t>ompany staff and visitor at the Assembly Are</w:t>
      </w:r>
      <w:r w:rsidR="006049AE" w:rsidRPr="004147A2">
        <w:rPr>
          <w:rFonts w:cs="Arial"/>
          <w:snapToGrid w:val="0"/>
          <w:sz w:val="22"/>
          <w:szCs w:val="22"/>
          <w:lang w:val="en-GB"/>
        </w:rPr>
        <w:t>a and report attendance to the B</w:t>
      </w:r>
      <w:r w:rsidRPr="004147A2">
        <w:rPr>
          <w:rFonts w:cs="Arial"/>
          <w:snapToGrid w:val="0"/>
          <w:sz w:val="22"/>
          <w:szCs w:val="22"/>
          <w:lang w:val="en-GB"/>
        </w:rPr>
        <w:t>uilding</w:t>
      </w:r>
      <w:r w:rsidR="006049AE" w:rsidRPr="004147A2">
        <w:rPr>
          <w:rFonts w:cs="Arial"/>
          <w:snapToGrid w:val="0"/>
          <w:sz w:val="22"/>
          <w:szCs w:val="22"/>
          <w:lang w:val="en-GB"/>
        </w:rPr>
        <w:t xml:space="preserve"> Fire</w:t>
      </w:r>
      <w:r w:rsidRPr="004147A2">
        <w:rPr>
          <w:rFonts w:cs="Arial"/>
          <w:snapToGrid w:val="0"/>
          <w:sz w:val="22"/>
          <w:szCs w:val="22"/>
          <w:lang w:val="en-GB"/>
        </w:rPr>
        <w:t xml:space="preserve"> Safety Manager.</w:t>
      </w:r>
      <w:r w:rsidR="006049AE" w:rsidRPr="004147A2">
        <w:rPr>
          <w:rFonts w:cs="Arial"/>
          <w:snapToGrid w:val="0"/>
          <w:sz w:val="22"/>
          <w:szCs w:val="22"/>
          <w:lang w:val="en-GB"/>
        </w:rPr>
        <w:t xml:space="preserve"> The SCDF ground commander and B</w:t>
      </w:r>
      <w:r w:rsidR="001C19A1" w:rsidRPr="004147A2">
        <w:rPr>
          <w:rFonts w:cs="Arial"/>
          <w:snapToGrid w:val="0"/>
          <w:sz w:val="22"/>
          <w:szCs w:val="22"/>
          <w:lang w:val="en-GB"/>
        </w:rPr>
        <w:t xml:space="preserve">uilding </w:t>
      </w:r>
      <w:r w:rsidR="006049AE" w:rsidRPr="004147A2">
        <w:rPr>
          <w:rFonts w:cs="Arial"/>
          <w:snapToGrid w:val="0"/>
          <w:sz w:val="22"/>
          <w:szCs w:val="22"/>
          <w:lang w:val="en-GB"/>
        </w:rPr>
        <w:t xml:space="preserve">Fire </w:t>
      </w:r>
      <w:r w:rsidR="001C19A1" w:rsidRPr="004147A2">
        <w:rPr>
          <w:rFonts w:cs="Arial"/>
          <w:snapToGrid w:val="0"/>
          <w:sz w:val="22"/>
          <w:szCs w:val="22"/>
          <w:lang w:val="en-GB"/>
        </w:rPr>
        <w:t>Safety Manager shall be notified of any unaccounted personnel.</w:t>
      </w:r>
    </w:p>
    <w:p w14:paraId="411AEA8B" w14:textId="77777777" w:rsidR="00EE68C5" w:rsidRPr="004147A2" w:rsidRDefault="00EE68C5" w:rsidP="002C4639">
      <w:pPr>
        <w:ind w:left="2127" w:firstLine="11"/>
        <w:jc w:val="both"/>
        <w:rPr>
          <w:rFonts w:cs="Arial"/>
          <w:snapToGrid w:val="0"/>
          <w:sz w:val="22"/>
          <w:szCs w:val="22"/>
          <w:lang w:val="en-GB"/>
        </w:rPr>
      </w:pPr>
    </w:p>
    <w:p w14:paraId="00CEF46D" w14:textId="3B939C3C" w:rsidR="00E139F9" w:rsidRDefault="00E139F9" w:rsidP="00E139F9">
      <w:pPr>
        <w:ind w:left="2127" w:firstLine="11"/>
        <w:jc w:val="both"/>
        <w:rPr>
          <w:rFonts w:cs="Arial"/>
          <w:snapToGrid w:val="0"/>
          <w:sz w:val="22"/>
          <w:szCs w:val="22"/>
          <w:lang w:val="en-GB"/>
        </w:rPr>
      </w:pPr>
      <w:r w:rsidRPr="004147A2">
        <w:rPr>
          <w:rFonts w:cs="Arial"/>
          <w:snapToGrid w:val="0"/>
          <w:sz w:val="22"/>
          <w:szCs w:val="22"/>
          <w:lang w:val="en-GB"/>
        </w:rPr>
        <w:lastRenderedPageBreak/>
        <w:t xml:space="preserve">All personnel shall remain at the Assembly Area until instruction to return to the </w:t>
      </w:r>
      <w:r w:rsidR="00517375" w:rsidRPr="004147A2">
        <w:rPr>
          <w:rFonts w:cs="Arial"/>
          <w:snapToGrid w:val="0"/>
          <w:sz w:val="22"/>
          <w:szCs w:val="22"/>
          <w:lang w:val="en-GB"/>
        </w:rPr>
        <w:t>building has been given by the B</w:t>
      </w:r>
      <w:r w:rsidRPr="004147A2">
        <w:rPr>
          <w:rFonts w:cs="Arial"/>
          <w:snapToGrid w:val="0"/>
          <w:sz w:val="22"/>
          <w:szCs w:val="22"/>
          <w:lang w:val="en-GB"/>
        </w:rPr>
        <w:t>ui</w:t>
      </w:r>
      <w:r w:rsidR="00096378" w:rsidRPr="004147A2">
        <w:rPr>
          <w:rFonts w:cs="Arial"/>
          <w:snapToGrid w:val="0"/>
          <w:sz w:val="22"/>
          <w:szCs w:val="22"/>
          <w:lang w:val="en-GB"/>
        </w:rPr>
        <w:t>lding</w:t>
      </w:r>
      <w:r w:rsidR="00517375" w:rsidRPr="004147A2">
        <w:rPr>
          <w:rFonts w:cs="Arial"/>
          <w:snapToGrid w:val="0"/>
          <w:sz w:val="22"/>
          <w:szCs w:val="22"/>
          <w:lang w:val="en-GB"/>
        </w:rPr>
        <w:t xml:space="preserve"> Fire</w:t>
      </w:r>
      <w:r w:rsidR="00096378" w:rsidRPr="004147A2">
        <w:rPr>
          <w:rFonts w:cs="Arial"/>
          <w:snapToGrid w:val="0"/>
          <w:sz w:val="22"/>
          <w:szCs w:val="22"/>
          <w:lang w:val="en-GB"/>
        </w:rPr>
        <w:t xml:space="preserve"> Safety Manager or SCDF Ground C</w:t>
      </w:r>
      <w:r w:rsidR="00787FD7" w:rsidRPr="004147A2">
        <w:rPr>
          <w:rFonts w:cs="Arial"/>
          <w:snapToGrid w:val="0"/>
          <w:sz w:val="22"/>
          <w:szCs w:val="22"/>
          <w:lang w:val="en-GB"/>
        </w:rPr>
        <w:t>ommander for fire emergency and the Site Controller for gas emergency.</w:t>
      </w:r>
    </w:p>
    <w:p w14:paraId="28DD855A" w14:textId="716BB988" w:rsidR="00B2229C" w:rsidRDefault="00B2229C" w:rsidP="00E139F9">
      <w:pPr>
        <w:ind w:left="2127" w:firstLine="11"/>
        <w:jc w:val="both"/>
        <w:rPr>
          <w:rFonts w:cs="Arial"/>
          <w:snapToGrid w:val="0"/>
          <w:sz w:val="22"/>
          <w:szCs w:val="22"/>
          <w:lang w:val="en-GB"/>
        </w:rPr>
      </w:pPr>
    </w:p>
    <w:p w14:paraId="4CB98F57" w14:textId="15DB78C7" w:rsidR="00B2229C" w:rsidRPr="00F22342" w:rsidRDefault="00B2229C" w:rsidP="00E139F9">
      <w:pPr>
        <w:ind w:left="2127" w:firstLine="11"/>
        <w:jc w:val="both"/>
        <w:rPr>
          <w:rFonts w:cs="Arial"/>
          <w:b/>
          <w:snapToGrid w:val="0"/>
          <w:sz w:val="22"/>
          <w:szCs w:val="22"/>
          <w:lang w:val="en-GB"/>
        </w:rPr>
      </w:pPr>
      <w:r w:rsidRPr="00F22342">
        <w:rPr>
          <w:rFonts w:cs="Arial"/>
          <w:b/>
          <w:snapToGrid w:val="0"/>
          <w:sz w:val="22"/>
          <w:szCs w:val="22"/>
          <w:lang w:val="en-GB"/>
        </w:rPr>
        <w:t xml:space="preserve">3.2.2.1  Non-CARES </w:t>
      </w:r>
      <w:r w:rsidR="00F22342" w:rsidRPr="00F22342">
        <w:rPr>
          <w:rFonts w:cs="Arial"/>
          <w:b/>
          <w:snapToGrid w:val="0"/>
          <w:sz w:val="22"/>
          <w:szCs w:val="22"/>
          <w:lang w:val="en-GB"/>
        </w:rPr>
        <w:t>personnel</w:t>
      </w:r>
      <w:r w:rsidRPr="00F22342">
        <w:rPr>
          <w:rFonts w:cs="Arial"/>
          <w:b/>
          <w:snapToGrid w:val="0"/>
          <w:sz w:val="22"/>
          <w:szCs w:val="22"/>
          <w:lang w:val="en-GB"/>
        </w:rPr>
        <w:t xml:space="preserve"> </w:t>
      </w:r>
      <w:r w:rsidR="00F22342" w:rsidRPr="00F22342">
        <w:rPr>
          <w:rFonts w:cs="Arial"/>
          <w:b/>
          <w:snapToGrid w:val="0"/>
          <w:sz w:val="22"/>
          <w:szCs w:val="22"/>
          <w:lang w:val="en-GB"/>
        </w:rPr>
        <w:t xml:space="preserve"> </w:t>
      </w:r>
    </w:p>
    <w:p w14:paraId="1FB5360C" w14:textId="72DCFF2D" w:rsidR="00F22342" w:rsidRDefault="00F22342" w:rsidP="00E139F9">
      <w:pPr>
        <w:ind w:left="2127" w:firstLine="11"/>
        <w:jc w:val="both"/>
        <w:rPr>
          <w:rFonts w:cs="Arial"/>
          <w:snapToGrid w:val="0"/>
          <w:sz w:val="22"/>
          <w:szCs w:val="22"/>
          <w:lang w:val="en-GB"/>
        </w:rPr>
      </w:pPr>
    </w:p>
    <w:p w14:paraId="233660A7" w14:textId="5603D9B3" w:rsidR="00F22342" w:rsidRPr="004147A2" w:rsidRDefault="00F22342" w:rsidP="00E139F9">
      <w:pPr>
        <w:ind w:left="2127" w:firstLine="11"/>
        <w:jc w:val="both"/>
        <w:rPr>
          <w:rFonts w:cs="Arial"/>
          <w:snapToGrid w:val="0"/>
          <w:sz w:val="22"/>
          <w:szCs w:val="22"/>
          <w:lang w:val="en-GB"/>
        </w:rPr>
      </w:pPr>
      <w:r>
        <w:rPr>
          <w:rFonts w:cs="Arial"/>
          <w:snapToGrid w:val="0"/>
          <w:sz w:val="22"/>
          <w:szCs w:val="22"/>
          <w:lang w:val="en-GB"/>
        </w:rPr>
        <w:t>Non-CARES personnel present on CARES site are either visitors or contractors.  In the event of an evacuation, visitors will be following the instructions of their CARES host.  Contractors are to be handled as described in the CARES contractor procedures.  Briefly, a designated responsible person represents the contractors, who will ensure their complete evacuation and confirm this evacuation to the Site Incident Controller (Lab manager).</w:t>
      </w:r>
    </w:p>
    <w:p w14:paraId="718733D5" w14:textId="77777777" w:rsidR="007E653B" w:rsidRPr="004147A2" w:rsidRDefault="007E653B" w:rsidP="00E139F9">
      <w:pPr>
        <w:ind w:left="2127" w:firstLine="11"/>
        <w:jc w:val="both"/>
        <w:rPr>
          <w:rFonts w:cs="Arial"/>
          <w:snapToGrid w:val="0"/>
          <w:sz w:val="22"/>
          <w:szCs w:val="22"/>
          <w:lang w:val="en-GB"/>
        </w:rPr>
      </w:pPr>
    </w:p>
    <w:p w14:paraId="1C05B837" w14:textId="77777777" w:rsidR="004864D3" w:rsidRPr="004147A2" w:rsidRDefault="00D8640F" w:rsidP="00991108">
      <w:pPr>
        <w:pStyle w:val="Heading3"/>
        <w:ind w:left="2126" w:hanging="686"/>
        <w:jc w:val="left"/>
        <w:rPr>
          <w:rFonts w:cs="Arial"/>
          <w:b/>
          <w:snapToGrid w:val="0"/>
          <w:lang w:val="en-GB"/>
        </w:rPr>
      </w:pPr>
      <w:r w:rsidRPr="004147A2">
        <w:rPr>
          <w:rFonts w:cs="Arial"/>
          <w:b/>
          <w:snapToGrid w:val="0"/>
          <w:lang w:val="en-GB"/>
        </w:rPr>
        <w:t>3.2.3</w:t>
      </w:r>
      <w:r w:rsidRPr="004147A2">
        <w:rPr>
          <w:rFonts w:cs="Arial"/>
          <w:b/>
          <w:snapToGrid w:val="0"/>
          <w:lang w:val="en-GB"/>
        </w:rPr>
        <w:tab/>
      </w:r>
      <w:r w:rsidR="00234196" w:rsidRPr="004147A2">
        <w:rPr>
          <w:rFonts w:cs="Arial"/>
          <w:b/>
          <w:snapToGrid w:val="0"/>
          <w:lang w:val="en-GB"/>
        </w:rPr>
        <w:t>(Phase II b</w:t>
      </w:r>
      <w:r w:rsidR="002E2B82" w:rsidRPr="004147A2">
        <w:rPr>
          <w:rFonts w:cs="Arial"/>
          <w:b/>
          <w:snapToGrid w:val="0"/>
          <w:lang w:val="en-GB"/>
        </w:rPr>
        <w:t xml:space="preserve">) </w:t>
      </w:r>
      <w:r w:rsidR="004864D3" w:rsidRPr="004147A2">
        <w:rPr>
          <w:rFonts w:cs="Arial"/>
          <w:b/>
          <w:snapToGrid w:val="0"/>
          <w:lang w:val="en-GB"/>
        </w:rPr>
        <w:t>Emergency Actions to Mi</w:t>
      </w:r>
      <w:r w:rsidR="007452A8" w:rsidRPr="004147A2">
        <w:rPr>
          <w:rFonts w:cs="Arial"/>
          <w:b/>
          <w:snapToGrid w:val="0"/>
          <w:lang w:val="en-GB"/>
        </w:rPr>
        <w:t>tigate or Contain the emergency</w:t>
      </w:r>
    </w:p>
    <w:p w14:paraId="3C22AC09" w14:textId="77777777" w:rsidR="007A2532" w:rsidRPr="004147A2" w:rsidRDefault="007A2532" w:rsidP="00760D16">
      <w:pPr>
        <w:ind w:left="2153"/>
        <w:jc w:val="both"/>
        <w:rPr>
          <w:rFonts w:cs="Arial"/>
          <w:b/>
          <w:snapToGrid w:val="0"/>
          <w:sz w:val="22"/>
          <w:szCs w:val="22"/>
          <w:lang w:val="en-GB"/>
        </w:rPr>
      </w:pPr>
    </w:p>
    <w:p w14:paraId="49B59E1E" w14:textId="77777777" w:rsidR="007A2532" w:rsidRPr="004147A2" w:rsidRDefault="004864D3" w:rsidP="00004D5F">
      <w:pPr>
        <w:numPr>
          <w:ilvl w:val="0"/>
          <w:numId w:val="1"/>
        </w:numPr>
        <w:ind w:left="3402" w:hanging="1275"/>
        <w:jc w:val="both"/>
        <w:rPr>
          <w:rFonts w:cs="Arial"/>
          <w:b/>
          <w:snapToGrid w:val="0"/>
          <w:sz w:val="26"/>
          <w:szCs w:val="26"/>
          <w:lang w:val="en-GB"/>
        </w:rPr>
      </w:pPr>
      <w:r w:rsidRPr="004147A2">
        <w:rPr>
          <w:rFonts w:cs="Arial"/>
          <w:b/>
          <w:snapToGrid w:val="0"/>
          <w:sz w:val="26"/>
          <w:szCs w:val="26"/>
          <w:lang w:val="en-GB"/>
        </w:rPr>
        <w:t>Emergency Shutdown Procedure</w:t>
      </w:r>
    </w:p>
    <w:p w14:paraId="3E8D650D" w14:textId="77777777" w:rsidR="00991108" w:rsidRPr="004147A2" w:rsidRDefault="00991108" w:rsidP="00991108">
      <w:pPr>
        <w:ind w:left="3402"/>
        <w:jc w:val="both"/>
        <w:rPr>
          <w:rFonts w:cs="Arial"/>
          <w:b/>
          <w:snapToGrid w:val="0"/>
          <w:sz w:val="26"/>
          <w:szCs w:val="26"/>
          <w:lang w:val="en-GB"/>
        </w:rPr>
      </w:pPr>
    </w:p>
    <w:p w14:paraId="560D8C56" w14:textId="77777777" w:rsidR="00DC212F" w:rsidRPr="004147A2" w:rsidRDefault="0044682A" w:rsidP="00760D16">
      <w:pPr>
        <w:ind w:left="2127"/>
        <w:jc w:val="both"/>
        <w:rPr>
          <w:rFonts w:cs="Arial"/>
          <w:snapToGrid w:val="0"/>
          <w:sz w:val="22"/>
          <w:szCs w:val="22"/>
          <w:lang w:val="en-GB"/>
        </w:rPr>
      </w:pPr>
      <w:r w:rsidRPr="004147A2">
        <w:rPr>
          <w:rFonts w:cs="Arial"/>
          <w:snapToGrid w:val="0"/>
          <w:sz w:val="22"/>
          <w:szCs w:val="22"/>
          <w:lang w:val="en-GB"/>
        </w:rPr>
        <w:t xml:space="preserve">All lab equipment </w:t>
      </w:r>
      <w:r w:rsidR="00932C77" w:rsidRPr="004147A2">
        <w:rPr>
          <w:rFonts w:cs="Arial"/>
          <w:snapToGrid w:val="0"/>
          <w:sz w:val="22"/>
          <w:szCs w:val="22"/>
          <w:lang w:val="en-GB"/>
        </w:rPr>
        <w:t xml:space="preserve">in operation </w:t>
      </w:r>
      <w:r w:rsidRPr="004147A2">
        <w:rPr>
          <w:rFonts w:cs="Arial"/>
          <w:snapToGrid w:val="0"/>
          <w:sz w:val="22"/>
          <w:szCs w:val="22"/>
          <w:lang w:val="en-GB"/>
        </w:rPr>
        <w:t xml:space="preserve">shall be shut down during an emergency prior to an evacuation. </w:t>
      </w:r>
      <w:r w:rsidR="00932C77" w:rsidRPr="004147A2">
        <w:rPr>
          <w:rFonts w:cs="Arial"/>
          <w:snapToGrid w:val="0"/>
          <w:sz w:val="22"/>
          <w:szCs w:val="22"/>
          <w:lang w:val="en-GB"/>
        </w:rPr>
        <w:t xml:space="preserve">Attempt shall be made to either quench or contain chemical reactions that are still in progress. </w:t>
      </w:r>
      <w:r w:rsidR="003829ED" w:rsidRPr="004147A2">
        <w:rPr>
          <w:rFonts w:cs="Arial"/>
          <w:snapToGrid w:val="0"/>
          <w:sz w:val="22"/>
          <w:szCs w:val="22"/>
          <w:lang w:val="en-GB"/>
        </w:rPr>
        <w:t xml:space="preserve">All biohazardous materials shall be secured. </w:t>
      </w:r>
      <w:r w:rsidRPr="004147A2">
        <w:rPr>
          <w:rFonts w:cs="Arial"/>
          <w:snapToGrid w:val="0"/>
          <w:sz w:val="22"/>
          <w:szCs w:val="22"/>
          <w:lang w:val="en-GB"/>
        </w:rPr>
        <w:t>All flammable chemicals shall be returned to the flammables storage cabinet</w:t>
      </w:r>
      <w:r w:rsidR="00DC212F" w:rsidRPr="004147A2">
        <w:rPr>
          <w:rFonts w:cs="Arial"/>
          <w:snapToGrid w:val="0"/>
          <w:sz w:val="22"/>
          <w:szCs w:val="22"/>
          <w:lang w:val="en-GB"/>
        </w:rPr>
        <w:t>s</w:t>
      </w:r>
      <w:r w:rsidRPr="004147A2">
        <w:rPr>
          <w:rFonts w:cs="Arial"/>
          <w:snapToGrid w:val="0"/>
          <w:sz w:val="22"/>
          <w:szCs w:val="22"/>
          <w:lang w:val="en-GB"/>
        </w:rPr>
        <w:t xml:space="preserve"> and the doors of the cabinet</w:t>
      </w:r>
      <w:r w:rsidR="00DC212F" w:rsidRPr="004147A2">
        <w:rPr>
          <w:rFonts w:cs="Arial"/>
          <w:snapToGrid w:val="0"/>
          <w:sz w:val="22"/>
          <w:szCs w:val="22"/>
          <w:lang w:val="en-GB"/>
        </w:rPr>
        <w:t>s</w:t>
      </w:r>
      <w:r w:rsidRPr="004147A2">
        <w:rPr>
          <w:rFonts w:cs="Arial"/>
          <w:snapToGrid w:val="0"/>
          <w:sz w:val="22"/>
          <w:szCs w:val="22"/>
          <w:lang w:val="en-GB"/>
        </w:rPr>
        <w:t xml:space="preserve"> closed.</w:t>
      </w:r>
      <w:r w:rsidR="001805A4" w:rsidRPr="004147A2">
        <w:rPr>
          <w:rFonts w:cs="Arial"/>
          <w:snapToGrid w:val="0"/>
          <w:sz w:val="22"/>
          <w:szCs w:val="22"/>
          <w:lang w:val="en-GB"/>
        </w:rPr>
        <w:t xml:space="preserve"> </w:t>
      </w:r>
    </w:p>
    <w:p w14:paraId="1198C584" w14:textId="77777777" w:rsidR="00991108" w:rsidRPr="004147A2" w:rsidRDefault="00991108" w:rsidP="00760D16">
      <w:pPr>
        <w:ind w:left="2127"/>
        <w:jc w:val="both"/>
        <w:rPr>
          <w:rFonts w:cs="Arial"/>
          <w:snapToGrid w:val="0"/>
          <w:sz w:val="22"/>
          <w:szCs w:val="22"/>
          <w:lang w:val="en-GB"/>
        </w:rPr>
      </w:pPr>
    </w:p>
    <w:p w14:paraId="07040CC4" w14:textId="77777777" w:rsidR="00DC212F" w:rsidRPr="004147A2" w:rsidRDefault="00DC212F" w:rsidP="00760D16">
      <w:pPr>
        <w:ind w:left="2127"/>
        <w:jc w:val="both"/>
        <w:rPr>
          <w:rFonts w:cs="Arial"/>
          <w:snapToGrid w:val="0"/>
          <w:sz w:val="22"/>
          <w:szCs w:val="22"/>
          <w:lang w:val="en-GB"/>
        </w:rPr>
      </w:pPr>
      <w:r w:rsidRPr="004147A2">
        <w:rPr>
          <w:rFonts w:cs="Arial"/>
          <w:snapToGrid w:val="0"/>
          <w:sz w:val="22"/>
          <w:szCs w:val="22"/>
          <w:lang w:val="en-GB"/>
        </w:rPr>
        <w:t xml:space="preserve">The gas solenoid valves for the various gas lines should be closed to stop delivery of gases to the respective points of use. However, </w:t>
      </w:r>
      <w:r w:rsidR="001805A4" w:rsidRPr="004147A2">
        <w:rPr>
          <w:rFonts w:cs="Arial"/>
          <w:snapToGrid w:val="0"/>
          <w:sz w:val="22"/>
          <w:szCs w:val="22"/>
          <w:lang w:val="en-GB"/>
        </w:rPr>
        <w:t xml:space="preserve">while attempts have been made to install the gas solenoid valves close to the respective gas cylinders, gas leaks may still occur along the short lengths of pipings and valves between the gas cylinders and the solenoid valves. </w:t>
      </w:r>
      <w:r w:rsidRPr="004147A2">
        <w:rPr>
          <w:rFonts w:cs="Arial"/>
          <w:snapToGrid w:val="0"/>
          <w:sz w:val="22"/>
          <w:szCs w:val="22"/>
          <w:lang w:val="en-GB"/>
        </w:rPr>
        <w:t xml:space="preserve">A more failsafe approach is to turn off the </w:t>
      </w:r>
      <w:r w:rsidR="00991108" w:rsidRPr="004147A2">
        <w:rPr>
          <w:rFonts w:cs="Arial"/>
          <w:snapToGrid w:val="0"/>
          <w:sz w:val="22"/>
          <w:szCs w:val="22"/>
          <w:lang w:val="en-GB"/>
        </w:rPr>
        <w:t xml:space="preserve">gas cylinder </w:t>
      </w:r>
      <w:r w:rsidRPr="004147A2">
        <w:rPr>
          <w:rFonts w:cs="Arial"/>
          <w:snapToGrid w:val="0"/>
          <w:sz w:val="22"/>
          <w:szCs w:val="22"/>
          <w:lang w:val="en-GB"/>
        </w:rPr>
        <w:t xml:space="preserve">valves. However, this should only be attempted when the designated person has assessed the situation and deemed that this operation would not lead to increased risk or </w:t>
      </w:r>
      <w:r w:rsidR="007E653B" w:rsidRPr="004147A2">
        <w:rPr>
          <w:rFonts w:cs="Arial"/>
          <w:snapToGrid w:val="0"/>
          <w:sz w:val="22"/>
          <w:szCs w:val="22"/>
          <w:lang w:val="en-GB"/>
        </w:rPr>
        <w:t>delay</w:t>
      </w:r>
      <w:r w:rsidRPr="004147A2">
        <w:rPr>
          <w:rFonts w:cs="Arial"/>
          <w:snapToGrid w:val="0"/>
          <w:sz w:val="22"/>
          <w:szCs w:val="22"/>
          <w:lang w:val="en-GB"/>
        </w:rPr>
        <w:t xml:space="preserve"> the prompt evacuation of all personnel.</w:t>
      </w:r>
    </w:p>
    <w:p w14:paraId="488FBDA6" w14:textId="77777777" w:rsidR="007A2532" w:rsidRPr="004147A2" w:rsidRDefault="007A2532" w:rsidP="00760D16">
      <w:pPr>
        <w:ind w:left="3402" w:hanging="1275"/>
        <w:jc w:val="both"/>
        <w:rPr>
          <w:rFonts w:cs="Arial"/>
          <w:b/>
          <w:snapToGrid w:val="0"/>
          <w:sz w:val="26"/>
          <w:szCs w:val="26"/>
          <w:lang w:val="en-GB"/>
        </w:rPr>
      </w:pPr>
    </w:p>
    <w:p w14:paraId="4727F027" w14:textId="3A8695FD" w:rsidR="00E072E0" w:rsidRDefault="00E072E0" w:rsidP="00760D16">
      <w:pPr>
        <w:ind w:left="3402" w:hanging="1275"/>
        <w:jc w:val="both"/>
        <w:rPr>
          <w:rFonts w:cs="Arial"/>
          <w:b/>
          <w:snapToGrid w:val="0"/>
          <w:sz w:val="26"/>
          <w:szCs w:val="26"/>
          <w:lang w:val="en-GB"/>
        </w:rPr>
      </w:pPr>
    </w:p>
    <w:p w14:paraId="5834E86B" w14:textId="77777777" w:rsidR="00E7384D" w:rsidRPr="004147A2" w:rsidRDefault="00E7384D" w:rsidP="00760D16">
      <w:pPr>
        <w:ind w:left="3402" w:hanging="1275"/>
        <w:jc w:val="both"/>
        <w:rPr>
          <w:rFonts w:cs="Arial"/>
          <w:b/>
          <w:snapToGrid w:val="0"/>
          <w:sz w:val="26"/>
          <w:szCs w:val="26"/>
          <w:lang w:val="en-GB"/>
        </w:rPr>
      </w:pPr>
    </w:p>
    <w:p w14:paraId="7BBF3F91" w14:textId="77777777" w:rsidR="007A2532" w:rsidRPr="004147A2" w:rsidRDefault="004864D3" w:rsidP="00991108">
      <w:pPr>
        <w:numPr>
          <w:ilvl w:val="0"/>
          <w:numId w:val="1"/>
        </w:numPr>
        <w:ind w:left="3402" w:hanging="1275"/>
        <w:jc w:val="left"/>
        <w:rPr>
          <w:rFonts w:cs="Arial"/>
          <w:b/>
          <w:snapToGrid w:val="0"/>
          <w:sz w:val="26"/>
          <w:szCs w:val="26"/>
          <w:lang w:val="en-GB"/>
        </w:rPr>
      </w:pPr>
      <w:r w:rsidRPr="004147A2">
        <w:rPr>
          <w:rFonts w:cs="Arial"/>
          <w:b/>
          <w:snapToGrid w:val="0"/>
          <w:sz w:val="26"/>
          <w:szCs w:val="26"/>
          <w:lang w:val="en-GB"/>
        </w:rPr>
        <w:t>Fire Fighting</w:t>
      </w:r>
      <w:r w:rsidR="000458D3" w:rsidRPr="004147A2">
        <w:rPr>
          <w:rFonts w:cs="Arial"/>
          <w:b/>
          <w:snapToGrid w:val="0"/>
          <w:sz w:val="26"/>
          <w:szCs w:val="26"/>
          <w:lang w:val="en-GB"/>
        </w:rPr>
        <w:t xml:space="preserve">, Hazmat </w:t>
      </w:r>
      <w:r w:rsidR="00F15B3F" w:rsidRPr="004147A2">
        <w:rPr>
          <w:rFonts w:cs="Arial"/>
          <w:b/>
          <w:snapToGrid w:val="0"/>
          <w:sz w:val="26"/>
          <w:szCs w:val="26"/>
          <w:lang w:val="en-GB"/>
        </w:rPr>
        <w:t xml:space="preserve">Monitoring, </w:t>
      </w:r>
      <w:r w:rsidR="000458D3" w:rsidRPr="004147A2">
        <w:rPr>
          <w:rFonts w:cs="Arial"/>
          <w:b/>
          <w:snapToGrid w:val="0"/>
          <w:sz w:val="26"/>
          <w:szCs w:val="26"/>
          <w:lang w:val="en-GB"/>
        </w:rPr>
        <w:t xml:space="preserve">Containment </w:t>
      </w:r>
      <w:r w:rsidRPr="004147A2">
        <w:rPr>
          <w:rFonts w:cs="Arial"/>
          <w:b/>
          <w:snapToGrid w:val="0"/>
          <w:sz w:val="26"/>
          <w:szCs w:val="26"/>
          <w:lang w:val="en-GB"/>
        </w:rPr>
        <w:t xml:space="preserve"> and Rescue</w:t>
      </w:r>
    </w:p>
    <w:p w14:paraId="70B45C02" w14:textId="77777777" w:rsidR="00C61D75" w:rsidRPr="004147A2" w:rsidRDefault="00C61D75" w:rsidP="00C61D75">
      <w:pPr>
        <w:ind w:left="3402"/>
        <w:jc w:val="left"/>
        <w:rPr>
          <w:rFonts w:cs="Arial"/>
          <w:b/>
          <w:snapToGrid w:val="0"/>
          <w:sz w:val="26"/>
          <w:szCs w:val="26"/>
          <w:lang w:val="en-GB"/>
        </w:rPr>
      </w:pPr>
    </w:p>
    <w:p w14:paraId="5E0B98E0" w14:textId="77777777" w:rsidR="00B15A50" w:rsidRDefault="00876CF3" w:rsidP="00760D16">
      <w:pPr>
        <w:ind w:left="2127"/>
        <w:jc w:val="both"/>
        <w:rPr>
          <w:rFonts w:cs="Arial"/>
          <w:snapToGrid w:val="0"/>
          <w:sz w:val="22"/>
          <w:szCs w:val="22"/>
          <w:lang w:val="en-GB"/>
        </w:rPr>
      </w:pPr>
      <w:r w:rsidRPr="004147A2">
        <w:rPr>
          <w:rFonts w:cs="Arial"/>
          <w:snapToGrid w:val="0"/>
          <w:sz w:val="22"/>
          <w:szCs w:val="22"/>
          <w:lang w:val="en-GB"/>
        </w:rPr>
        <w:t>The c</w:t>
      </w:r>
      <w:r w:rsidR="00210268" w:rsidRPr="004147A2">
        <w:rPr>
          <w:rFonts w:cs="Arial"/>
          <w:snapToGrid w:val="0"/>
          <w:sz w:val="22"/>
          <w:szCs w:val="22"/>
          <w:lang w:val="en-GB"/>
        </w:rPr>
        <w:t xml:space="preserve">ompany Site Incident Manager </w:t>
      </w:r>
      <w:r w:rsidR="00B15A50" w:rsidRPr="004147A2">
        <w:rPr>
          <w:rFonts w:cs="Arial"/>
          <w:snapToGrid w:val="0"/>
          <w:sz w:val="22"/>
          <w:szCs w:val="22"/>
          <w:lang w:val="en-GB"/>
        </w:rPr>
        <w:t>shall lead the emergency response effort for emergencies occurring within the Scheduled Premise only.</w:t>
      </w:r>
      <w:r w:rsidR="00210268" w:rsidRPr="004147A2">
        <w:rPr>
          <w:rFonts w:cs="Arial"/>
          <w:snapToGrid w:val="0"/>
          <w:sz w:val="22"/>
          <w:szCs w:val="22"/>
          <w:lang w:val="en-GB"/>
        </w:rPr>
        <w:t xml:space="preserve"> Trained Company Emergency Response Team (CERT) personnel shall provide support.</w:t>
      </w:r>
    </w:p>
    <w:p w14:paraId="05CD45E9" w14:textId="77777777" w:rsidR="00B04433" w:rsidRDefault="00B04433" w:rsidP="00760D16">
      <w:pPr>
        <w:ind w:left="2127"/>
        <w:jc w:val="both"/>
        <w:rPr>
          <w:rFonts w:cs="Arial"/>
          <w:snapToGrid w:val="0"/>
          <w:sz w:val="22"/>
          <w:szCs w:val="22"/>
          <w:lang w:val="en-GB"/>
        </w:rPr>
      </w:pPr>
    </w:p>
    <w:p w14:paraId="2EFFC1EE" w14:textId="5D87B90A" w:rsidR="00B04433" w:rsidRPr="004147A2" w:rsidRDefault="00B04433" w:rsidP="00760D16">
      <w:pPr>
        <w:ind w:left="2127"/>
        <w:jc w:val="both"/>
        <w:rPr>
          <w:rFonts w:cs="Arial"/>
          <w:snapToGrid w:val="0"/>
          <w:sz w:val="22"/>
          <w:szCs w:val="22"/>
          <w:lang w:val="en-GB"/>
        </w:rPr>
      </w:pPr>
      <w:r>
        <w:rPr>
          <w:rFonts w:cs="Arial"/>
          <w:snapToGrid w:val="0"/>
          <w:sz w:val="22"/>
          <w:szCs w:val="22"/>
          <w:lang w:val="en-GB"/>
        </w:rPr>
        <w:t>In the event that the Site Incident Manager is not available, his responsibilities shall be filled by the CERT.</w:t>
      </w:r>
    </w:p>
    <w:p w14:paraId="2C8D0AAF" w14:textId="77777777" w:rsidR="00E072E0" w:rsidRPr="004147A2" w:rsidRDefault="00E072E0" w:rsidP="00760D16">
      <w:pPr>
        <w:ind w:left="2127"/>
        <w:jc w:val="both"/>
        <w:rPr>
          <w:rFonts w:cs="Arial"/>
          <w:snapToGrid w:val="0"/>
          <w:sz w:val="22"/>
          <w:szCs w:val="22"/>
          <w:lang w:val="en-GB"/>
        </w:rPr>
      </w:pPr>
    </w:p>
    <w:p w14:paraId="5AC50DC3" w14:textId="77777777" w:rsidR="00932C77" w:rsidRPr="004147A2" w:rsidRDefault="00CB1B48" w:rsidP="00760D16">
      <w:pPr>
        <w:ind w:left="2127"/>
        <w:jc w:val="both"/>
        <w:rPr>
          <w:rFonts w:cs="Arial"/>
          <w:snapToGrid w:val="0"/>
          <w:sz w:val="22"/>
          <w:szCs w:val="22"/>
          <w:lang w:val="en-GB"/>
        </w:rPr>
      </w:pPr>
      <w:r w:rsidRPr="004147A2">
        <w:rPr>
          <w:rFonts w:cs="Arial"/>
          <w:snapToGrid w:val="0"/>
          <w:sz w:val="22"/>
          <w:szCs w:val="22"/>
          <w:lang w:val="en-GB"/>
        </w:rPr>
        <w:lastRenderedPageBreak/>
        <w:t xml:space="preserve">During a fire emergency, </w:t>
      </w:r>
      <w:r w:rsidR="00B15A50" w:rsidRPr="004147A2">
        <w:rPr>
          <w:rFonts w:cs="Arial"/>
          <w:snapToGrid w:val="0"/>
          <w:sz w:val="22"/>
          <w:szCs w:val="22"/>
          <w:lang w:val="en-GB"/>
        </w:rPr>
        <w:t xml:space="preserve">the CERT </w:t>
      </w:r>
      <w:r w:rsidR="00B33C84" w:rsidRPr="004147A2">
        <w:rPr>
          <w:rFonts w:cs="Arial"/>
          <w:snapToGrid w:val="0"/>
          <w:sz w:val="22"/>
          <w:szCs w:val="22"/>
          <w:lang w:val="en-GB"/>
        </w:rPr>
        <w:t>personnel</w:t>
      </w:r>
      <w:r w:rsidR="00B15A50" w:rsidRPr="004147A2">
        <w:rPr>
          <w:rFonts w:cs="Arial"/>
          <w:snapToGrid w:val="0"/>
          <w:sz w:val="22"/>
          <w:szCs w:val="22"/>
          <w:lang w:val="en-GB"/>
        </w:rPr>
        <w:t xml:space="preserve"> </w:t>
      </w:r>
      <w:r w:rsidRPr="004147A2">
        <w:rPr>
          <w:rFonts w:cs="Arial"/>
          <w:snapToGrid w:val="0"/>
          <w:sz w:val="22"/>
          <w:szCs w:val="22"/>
          <w:lang w:val="en-GB"/>
        </w:rPr>
        <w:t>shall assess the suitability of the firefighting media (dry powder in Type ABC fire extinguisher</w:t>
      </w:r>
      <w:r w:rsidR="00B33C84" w:rsidRPr="004147A2">
        <w:rPr>
          <w:rFonts w:cs="Arial"/>
          <w:snapToGrid w:val="0"/>
          <w:sz w:val="22"/>
          <w:szCs w:val="22"/>
          <w:lang w:val="en-GB"/>
        </w:rPr>
        <w:t>s, CO</w:t>
      </w:r>
      <w:r w:rsidR="00B33C84" w:rsidRPr="004147A2">
        <w:rPr>
          <w:rFonts w:cs="Arial"/>
          <w:snapToGrid w:val="0"/>
          <w:sz w:val="22"/>
          <w:szCs w:val="22"/>
          <w:vertAlign w:val="subscript"/>
          <w:lang w:val="en-GB"/>
        </w:rPr>
        <w:t>2</w:t>
      </w:r>
      <w:r w:rsidR="00B33C84" w:rsidRPr="004147A2">
        <w:rPr>
          <w:rFonts w:cs="Arial"/>
          <w:snapToGrid w:val="0"/>
          <w:sz w:val="22"/>
          <w:szCs w:val="22"/>
          <w:lang w:val="en-GB"/>
        </w:rPr>
        <w:t xml:space="preserve"> fire extinguishers,</w:t>
      </w:r>
      <w:r w:rsidRPr="004147A2">
        <w:rPr>
          <w:rFonts w:cs="Arial"/>
          <w:snapToGrid w:val="0"/>
          <w:sz w:val="22"/>
          <w:szCs w:val="22"/>
          <w:lang w:val="en-GB"/>
        </w:rPr>
        <w:t xml:space="preserve"> and water in hose reel) before attempting to use the media to fight the fire. </w:t>
      </w:r>
      <w:r w:rsidR="00E072E0" w:rsidRPr="004147A2">
        <w:rPr>
          <w:rFonts w:cs="Arial"/>
          <w:snapToGrid w:val="0"/>
          <w:sz w:val="22"/>
          <w:szCs w:val="22"/>
          <w:lang w:val="en-GB"/>
        </w:rPr>
        <w:t>The fire extinguishers on site are not suitable for Class C fires. One should terminate the flammable gas supply to extinguish the fire.</w:t>
      </w:r>
    </w:p>
    <w:p w14:paraId="0BC44884" w14:textId="77777777" w:rsidR="00F57E2C" w:rsidRPr="004147A2" w:rsidRDefault="00F57E2C" w:rsidP="00760D16">
      <w:pPr>
        <w:ind w:left="2127"/>
        <w:jc w:val="both"/>
        <w:rPr>
          <w:rFonts w:cs="Arial"/>
          <w:snapToGrid w:val="0"/>
          <w:sz w:val="22"/>
          <w:szCs w:val="22"/>
          <w:lang w:val="en-GB"/>
        </w:rPr>
      </w:pPr>
    </w:p>
    <w:p w14:paraId="7F0C75AD" w14:textId="77777777" w:rsidR="00CB1B48" w:rsidRPr="004147A2" w:rsidRDefault="00CB1B48" w:rsidP="00760D16">
      <w:pPr>
        <w:ind w:left="2127"/>
        <w:jc w:val="both"/>
        <w:rPr>
          <w:rFonts w:cs="Arial"/>
          <w:snapToGrid w:val="0"/>
          <w:sz w:val="22"/>
          <w:szCs w:val="22"/>
          <w:lang w:val="en-GB"/>
        </w:rPr>
      </w:pPr>
      <w:r w:rsidRPr="004147A2">
        <w:rPr>
          <w:rFonts w:cs="Arial"/>
          <w:snapToGrid w:val="0"/>
          <w:sz w:val="22"/>
          <w:szCs w:val="22"/>
          <w:lang w:val="en-GB"/>
        </w:rPr>
        <w:t xml:space="preserve">In the event of a chemical spill, </w:t>
      </w:r>
      <w:r w:rsidR="00B15A50" w:rsidRPr="004147A2">
        <w:rPr>
          <w:rFonts w:cs="Arial"/>
          <w:snapToGrid w:val="0"/>
          <w:sz w:val="22"/>
          <w:szCs w:val="22"/>
          <w:lang w:val="en-GB"/>
        </w:rPr>
        <w:t>the CERT personnel</w:t>
      </w:r>
      <w:r w:rsidRPr="004147A2">
        <w:rPr>
          <w:rFonts w:cs="Arial"/>
          <w:snapToGrid w:val="0"/>
          <w:sz w:val="22"/>
          <w:szCs w:val="22"/>
          <w:lang w:val="en-GB"/>
        </w:rPr>
        <w:t xml:space="preserve"> shall </w:t>
      </w:r>
      <w:r w:rsidR="00066257" w:rsidRPr="004147A2">
        <w:rPr>
          <w:rFonts w:cs="Arial"/>
          <w:snapToGrid w:val="0"/>
          <w:sz w:val="22"/>
          <w:szCs w:val="22"/>
          <w:lang w:val="en-GB"/>
        </w:rPr>
        <w:t xml:space="preserve">contain and clean up the spill </w:t>
      </w:r>
      <w:r w:rsidR="006944DF" w:rsidRPr="004147A2">
        <w:rPr>
          <w:rFonts w:cs="Arial"/>
          <w:snapToGrid w:val="0"/>
          <w:sz w:val="22"/>
          <w:szCs w:val="22"/>
          <w:lang w:val="en-GB"/>
        </w:rPr>
        <w:t>by applying</w:t>
      </w:r>
      <w:r w:rsidR="00066257" w:rsidRPr="004147A2">
        <w:rPr>
          <w:rFonts w:cs="Arial"/>
          <w:snapToGrid w:val="0"/>
          <w:sz w:val="22"/>
          <w:szCs w:val="22"/>
          <w:lang w:val="en-GB"/>
        </w:rPr>
        <w:t xml:space="preserve"> the Spill Containment Protocol </w:t>
      </w:r>
      <w:r w:rsidR="003829ED" w:rsidRPr="004147A2">
        <w:rPr>
          <w:rFonts w:cs="Arial"/>
          <w:snapToGrid w:val="0"/>
          <w:sz w:val="22"/>
          <w:szCs w:val="22"/>
          <w:lang w:val="en-GB"/>
        </w:rPr>
        <w:t xml:space="preserve">as detailed </w:t>
      </w:r>
      <w:r w:rsidR="00066257" w:rsidRPr="004147A2">
        <w:rPr>
          <w:rFonts w:cs="Arial"/>
          <w:snapToGrid w:val="0"/>
          <w:sz w:val="22"/>
          <w:szCs w:val="22"/>
          <w:lang w:val="en-GB"/>
        </w:rPr>
        <w:t xml:space="preserve">in </w:t>
      </w:r>
      <w:r w:rsidR="00066257" w:rsidRPr="004147A2">
        <w:rPr>
          <w:rFonts w:cs="Arial"/>
          <w:b/>
          <w:snapToGrid w:val="0"/>
          <w:sz w:val="22"/>
          <w:szCs w:val="22"/>
          <w:lang w:val="en-GB"/>
        </w:rPr>
        <w:t>Annex H</w:t>
      </w:r>
      <w:r w:rsidR="00066257" w:rsidRPr="004147A2">
        <w:rPr>
          <w:rFonts w:cs="Arial"/>
          <w:snapToGrid w:val="0"/>
          <w:sz w:val="22"/>
          <w:szCs w:val="22"/>
          <w:lang w:val="en-GB"/>
        </w:rPr>
        <w:t>.</w:t>
      </w:r>
    </w:p>
    <w:p w14:paraId="740BE1F4" w14:textId="77777777" w:rsidR="00F57E2C" w:rsidRPr="004147A2" w:rsidRDefault="00F57E2C" w:rsidP="00760D16">
      <w:pPr>
        <w:ind w:left="2127"/>
        <w:jc w:val="both"/>
        <w:rPr>
          <w:rFonts w:cs="Arial"/>
          <w:snapToGrid w:val="0"/>
          <w:sz w:val="22"/>
          <w:szCs w:val="22"/>
          <w:lang w:val="en-GB"/>
        </w:rPr>
      </w:pPr>
    </w:p>
    <w:p w14:paraId="75F6F471" w14:textId="77777777" w:rsidR="00B33C84" w:rsidRPr="004147A2" w:rsidRDefault="00B33C84" w:rsidP="00760D16">
      <w:pPr>
        <w:ind w:left="2127"/>
        <w:jc w:val="both"/>
        <w:rPr>
          <w:rFonts w:cs="Arial"/>
          <w:snapToGrid w:val="0"/>
          <w:sz w:val="22"/>
          <w:szCs w:val="22"/>
          <w:lang w:val="en-GB"/>
        </w:rPr>
      </w:pPr>
      <w:r w:rsidRPr="004147A2">
        <w:rPr>
          <w:rFonts w:cs="Arial"/>
          <w:snapToGrid w:val="0"/>
          <w:sz w:val="22"/>
          <w:szCs w:val="22"/>
          <w:lang w:val="en-GB"/>
        </w:rPr>
        <w:t>During a gas leak emergency, the CERT personnel shall ensure that delivery of all gases is promptly terminated. The team shall then take steps to identify the source of the leak and if possible to perform simple repair of the leak. A leaking gas line containing flammable or toxic gases shall be purged with inert gases (e.g. nitrogen (N</w:t>
      </w:r>
      <w:r w:rsidRPr="004147A2">
        <w:rPr>
          <w:rFonts w:cs="Arial"/>
          <w:snapToGrid w:val="0"/>
          <w:sz w:val="22"/>
          <w:szCs w:val="22"/>
          <w:vertAlign w:val="subscript"/>
          <w:lang w:val="en-GB"/>
        </w:rPr>
        <w:t>2</w:t>
      </w:r>
      <w:r w:rsidRPr="004147A2">
        <w:rPr>
          <w:rFonts w:cs="Arial"/>
          <w:snapToGrid w:val="0"/>
          <w:sz w:val="22"/>
          <w:szCs w:val="22"/>
          <w:lang w:val="en-GB"/>
        </w:rPr>
        <w:t>) gas) for at least 10 mins prior to the commencement of any repair</w:t>
      </w:r>
      <w:r w:rsidR="00D4016B" w:rsidRPr="004147A2">
        <w:rPr>
          <w:rFonts w:cs="Arial"/>
          <w:snapToGrid w:val="0"/>
          <w:sz w:val="22"/>
          <w:szCs w:val="22"/>
          <w:lang w:val="en-GB"/>
        </w:rPr>
        <w:t xml:space="preserve"> operation</w:t>
      </w:r>
      <w:r w:rsidRPr="004147A2">
        <w:rPr>
          <w:rFonts w:cs="Arial"/>
          <w:snapToGrid w:val="0"/>
          <w:sz w:val="22"/>
          <w:szCs w:val="22"/>
          <w:lang w:val="en-GB"/>
        </w:rPr>
        <w:t>.</w:t>
      </w:r>
    </w:p>
    <w:p w14:paraId="0E8A1378" w14:textId="77777777" w:rsidR="00F57E2C" w:rsidRPr="004147A2" w:rsidRDefault="00F57E2C" w:rsidP="00760D16">
      <w:pPr>
        <w:ind w:left="2127"/>
        <w:jc w:val="both"/>
        <w:rPr>
          <w:rFonts w:cs="Arial"/>
          <w:snapToGrid w:val="0"/>
          <w:sz w:val="22"/>
          <w:szCs w:val="22"/>
          <w:lang w:val="en-GB"/>
        </w:rPr>
      </w:pPr>
    </w:p>
    <w:p w14:paraId="56D9088F" w14:textId="77777777" w:rsidR="00D64F91" w:rsidRPr="004147A2" w:rsidRDefault="00D64F91" w:rsidP="002B7541">
      <w:pPr>
        <w:ind w:left="2127"/>
        <w:jc w:val="both"/>
        <w:rPr>
          <w:rFonts w:cs="Arial"/>
          <w:snapToGrid w:val="0"/>
          <w:sz w:val="22"/>
          <w:szCs w:val="22"/>
          <w:lang w:val="en-GB"/>
        </w:rPr>
      </w:pPr>
      <w:r w:rsidRPr="004147A2">
        <w:rPr>
          <w:rFonts w:cs="Arial"/>
          <w:snapToGrid w:val="0"/>
          <w:sz w:val="22"/>
          <w:szCs w:val="22"/>
          <w:lang w:val="en-GB"/>
        </w:rPr>
        <w:t xml:space="preserve">The following emergency equipment </w:t>
      </w:r>
      <w:r w:rsidR="00B21169" w:rsidRPr="004147A2">
        <w:rPr>
          <w:rFonts w:cs="Arial"/>
          <w:snapToGrid w:val="0"/>
          <w:sz w:val="22"/>
          <w:szCs w:val="22"/>
          <w:lang w:val="en-GB"/>
        </w:rPr>
        <w:t>is</w:t>
      </w:r>
      <w:r w:rsidRPr="004147A2">
        <w:rPr>
          <w:rFonts w:cs="Arial"/>
          <w:snapToGrid w:val="0"/>
          <w:sz w:val="22"/>
          <w:szCs w:val="22"/>
          <w:lang w:val="en-GB"/>
        </w:rPr>
        <w:t xml:space="preserve"> located at the Scheduled Premise:</w:t>
      </w:r>
    </w:p>
    <w:p w14:paraId="69B70999" w14:textId="77777777" w:rsidR="00F57E2C" w:rsidRPr="004147A2" w:rsidRDefault="00F57E2C" w:rsidP="002B7541">
      <w:pPr>
        <w:ind w:left="2127"/>
        <w:jc w:val="both"/>
        <w:rPr>
          <w:rFonts w:cs="Arial"/>
          <w:snapToGrid w:val="0"/>
          <w:sz w:val="22"/>
          <w:szCs w:val="22"/>
          <w:lang w:val="en-GB"/>
        </w:rPr>
      </w:pPr>
    </w:p>
    <w:tbl>
      <w:tblPr>
        <w:tblStyle w:val="TableGrid"/>
        <w:tblW w:w="0" w:type="auto"/>
        <w:tblInd w:w="2127" w:type="dxa"/>
        <w:tblLook w:val="04A0" w:firstRow="1" w:lastRow="0" w:firstColumn="1" w:lastColumn="0" w:noHBand="0" w:noVBand="1"/>
      </w:tblPr>
      <w:tblGrid>
        <w:gridCol w:w="628"/>
        <w:gridCol w:w="1813"/>
        <w:gridCol w:w="1118"/>
        <w:gridCol w:w="1027"/>
        <w:gridCol w:w="2633"/>
      </w:tblGrid>
      <w:tr w:rsidR="00B21169" w:rsidRPr="00B04433" w14:paraId="0CC09FCB" w14:textId="77777777" w:rsidTr="002F4CA9">
        <w:tc>
          <w:tcPr>
            <w:tcW w:w="638" w:type="dxa"/>
          </w:tcPr>
          <w:p w14:paraId="0958F4B4" w14:textId="77777777" w:rsidR="00B21169" w:rsidRPr="004147A2" w:rsidRDefault="00B21169" w:rsidP="00164B28">
            <w:pPr>
              <w:rPr>
                <w:rFonts w:cs="Arial"/>
                <w:snapToGrid w:val="0"/>
                <w:sz w:val="20"/>
                <w:lang w:val="en-GB"/>
              </w:rPr>
            </w:pPr>
            <w:r w:rsidRPr="004147A2">
              <w:rPr>
                <w:rFonts w:cs="Arial"/>
                <w:snapToGrid w:val="0"/>
                <w:sz w:val="20"/>
                <w:lang w:val="en-GB"/>
              </w:rPr>
              <w:t>S/N</w:t>
            </w:r>
          </w:p>
        </w:tc>
        <w:tc>
          <w:tcPr>
            <w:tcW w:w="1879" w:type="dxa"/>
          </w:tcPr>
          <w:p w14:paraId="48F13C3D" w14:textId="77777777" w:rsidR="00B21169" w:rsidRPr="004147A2" w:rsidRDefault="00B21169" w:rsidP="00D64F91">
            <w:pPr>
              <w:rPr>
                <w:rFonts w:cs="Arial"/>
                <w:snapToGrid w:val="0"/>
                <w:sz w:val="20"/>
                <w:lang w:val="en-GB"/>
              </w:rPr>
            </w:pPr>
            <w:r w:rsidRPr="004147A2">
              <w:rPr>
                <w:rFonts w:cs="Arial"/>
                <w:snapToGrid w:val="0"/>
                <w:sz w:val="20"/>
                <w:lang w:val="en-GB"/>
              </w:rPr>
              <w:t>Equipment</w:t>
            </w:r>
          </w:p>
        </w:tc>
        <w:tc>
          <w:tcPr>
            <w:tcW w:w="1134" w:type="dxa"/>
          </w:tcPr>
          <w:p w14:paraId="1543178A" w14:textId="77777777" w:rsidR="00B21169" w:rsidRPr="004147A2" w:rsidRDefault="00B21169" w:rsidP="00D64F91">
            <w:pPr>
              <w:rPr>
                <w:rFonts w:cs="Arial"/>
                <w:snapToGrid w:val="0"/>
                <w:sz w:val="20"/>
                <w:lang w:val="en-GB"/>
              </w:rPr>
            </w:pPr>
            <w:r w:rsidRPr="004147A2">
              <w:rPr>
                <w:rFonts w:cs="Arial"/>
                <w:snapToGrid w:val="0"/>
                <w:sz w:val="20"/>
                <w:lang w:val="en-GB"/>
              </w:rPr>
              <w:t>Capacity</w:t>
            </w:r>
          </w:p>
        </w:tc>
        <w:tc>
          <w:tcPr>
            <w:tcW w:w="1036" w:type="dxa"/>
          </w:tcPr>
          <w:p w14:paraId="178D97A8" w14:textId="77777777" w:rsidR="00B21169" w:rsidRPr="004147A2" w:rsidRDefault="00B21169" w:rsidP="00D64F91">
            <w:pPr>
              <w:rPr>
                <w:rFonts w:cs="Arial"/>
                <w:snapToGrid w:val="0"/>
                <w:sz w:val="20"/>
                <w:lang w:val="en-GB"/>
              </w:rPr>
            </w:pPr>
            <w:r w:rsidRPr="004147A2">
              <w:rPr>
                <w:rFonts w:cs="Arial"/>
                <w:snapToGrid w:val="0"/>
                <w:sz w:val="20"/>
                <w:lang w:val="en-GB"/>
              </w:rPr>
              <w:t>Quantity</w:t>
            </w:r>
          </w:p>
        </w:tc>
        <w:tc>
          <w:tcPr>
            <w:tcW w:w="2758" w:type="dxa"/>
          </w:tcPr>
          <w:p w14:paraId="065A113F" w14:textId="77777777" w:rsidR="00B21169" w:rsidRPr="004147A2" w:rsidRDefault="00B21169" w:rsidP="002F4CA9">
            <w:pPr>
              <w:rPr>
                <w:rFonts w:cs="Arial"/>
                <w:snapToGrid w:val="0"/>
                <w:sz w:val="20"/>
                <w:lang w:val="en-GB"/>
              </w:rPr>
            </w:pPr>
            <w:r w:rsidRPr="004147A2">
              <w:rPr>
                <w:rFonts w:cs="Arial"/>
                <w:snapToGrid w:val="0"/>
                <w:sz w:val="20"/>
                <w:lang w:val="en-GB"/>
              </w:rPr>
              <w:t>Location</w:t>
            </w:r>
          </w:p>
        </w:tc>
      </w:tr>
      <w:tr w:rsidR="00653CD8" w:rsidRPr="00B04433" w14:paraId="28B12FB9" w14:textId="77777777" w:rsidTr="00653CD8">
        <w:tc>
          <w:tcPr>
            <w:tcW w:w="638" w:type="dxa"/>
            <w:vMerge w:val="restart"/>
          </w:tcPr>
          <w:p w14:paraId="0AF9121A" w14:textId="77777777" w:rsidR="00653CD8" w:rsidRPr="004147A2" w:rsidRDefault="00653CD8" w:rsidP="00164B28">
            <w:pPr>
              <w:rPr>
                <w:rFonts w:cs="Arial"/>
                <w:snapToGrid w:val="0"/>
                <w:sz w:val="20"/>
                <w:lang w:val="en-GB"/>
              </w:rPr>
            </w:pPr>
            <w:r w:rsidRPr="004147A2">
              <w:rPr>
                <w:rFonts w:cs="Arial"/>
                <w:snapToGrid w:val="0"/>
                <w:sz w:val="20"/>
                <w:lang w:val="en-GB"/>
              </w:rPr>
              <w:t>1.</w:t>
            </w:r>
          </w:p>
        </w:tc>
        <w:tc>
          <w:tcPr>
            <w:tcW w:w="1879" w:type="dxa"/>
            <w:vMerge w:val="restart"/>
          </w:tcPr>
          <w:p w14:paraId="203B9D72" w14:textId="156122AD" w:rsidR="00653CD8" w:rsidRPr="004147A2" w:rsidRDefault="004D68A0" w:rsidP="00F57E2C">
            <w:pPr>
              <w:jc w:val="left"/>
              <w:rPr>
                <w:rFonts w:cs="Arial"/>
                <w:snapToGrid w:val="0"/>
                <w:sz w:val="20"/>
                <w:lang w:val="en-GB"/>
              </w:rPr>
            </w:pPr>
            <w:r>
              <w:rPr>
                <w:rFonts w:cs="Arial"/>
                <w:snapToGrid w:val="0"/>
                <w:sz w:val="20"/>
                <w:lang w:val="en-GB"/>
              </w:rPr>
              <w:t>Type AB</w:t>
            </w:r>
            <w:r w:rsidR="00653CD8" w:rsidRPr="004147A2">
              <w:rPr>
                <w:rFonts w:cs="Arial"/>
                <w:snapToGrid w:val="0"/>
                <w:sz w:val="20"/>
                <w:lang w:val="en-GB"/>
              </w:rPr>
              <w:t xml:space="preserve"> fire extinguisher</w:t>
            </w:r>
          </w:p>
        </w:tc>
        <w:tc>
          <w:tcPr>
            <w:tcW w:w="1134" w:type="dxa"/>
            <w:vMerge w:val="restart"/>
            <w:vAlign w:val="center"/>
          </w:tcPr>
          <w:p w14:paraId="4AC0AFEA" w14:textId="77777777" w:rsidR="00653CD8" w:rsidRPr="004147A2" w:rsidRDefault="00653CD8" w:rsidP="00653CD8">
            <w:pPr>
              <w:rPr>
                <w:rFonts w:cs="Arial"/>
                <w:snapToGrid w:val="0"/>
                <w:sz w:val="20"/>
                <w:highlight w:val="yellow"/>
                <w:lang w:val="en-GB"/>
              </w:rPr>
            </w:pPr>
            <w:r w:rsidRPr="004147A2">
              <w:rPr>
                <w:rFonts w:cs="Arial"/>
                <w:snapToGrid w:val="0"/>
                <w:sz w:val="20"/>
                <w:lang w:val="en-GB"/>
              </w:rPr>
              <w:t>4.0 kg</w:t>
            </w:r>
          </w:p>
        </w:tc>
        <w:tc>
          <w:tcPr>
            <w:tcW w:w="1036" w:type="dxa"/>
          </w:tcPr>
          <w:p w14:paraId="0CAE8263" w14:textId="77777777" w:rsidR="00653CD8" w:rsidRPr="004147A2" w:rsidRDefault="00653CD8" w:rsidP="00D64F91">
            <w:pPr>
              <w:rPr>
                <w:rFonts w:cs="Arial"/>
                <w:snapToGrid w:val="0"/>
                <w:sz w:val="20"/>
                <w:lang w:val="en-GB"/>
              </w:rPr>
            </w:pPr>
            <w:r w:rsidRPr="004147A2">
              <w:rPr>
                <w:rFonts w:cs="Arial"/>
                <w:snapToGrid w:val="0"/>
                <w:sz w:val="20"/>
                <w:lang w:val="en-GB"/>
              </w:rPr>
              <w:t>4</w:t>
            </w:r>
          </w:p>
        </w:tc>
        <w:tc>
          <w:tcPr>
            <w:tcW w:w="2758" w:type="dxa"/>
          </w:tcPr>
          <w:p w14:paraId="0E3379DF" w14:textId="77777777" w:rsidR="00653CD8" w:rsidRPr="004147A2" w:rsidRDefault="00653CD8" w:rsidP="00F57E2C">
            <w:pPr>
              <w:jc w:val="left"/>
              <w:rPr>
                <w:rFonts w:cs="Arial"/>
                <w:snapToGrid w:val="0"/>
                <w:sz w:val="20"/>
                <w:lang w:val="en-GB"/>
              </w:rPr>
            </w:pPr>
            <w:r w:rsidRPr="004147A2">
              <w:rPr>
                <w:rFonts w:cs="Arial"/>
                <w:snapToGrid w:val="0"/>
                <w:sz w:val="20"/>
                <w:lang w:val="en-GB"/>
              </w:rPr>
              <w:t>Lab 1 – High pressure rooms</w:t>
            </w:r>
          </w:p>
        </w:tc>
      </w:tr>
      <w:tr w:rsidR="00653CD8" w:rsidRPr="00B04433" w14:paraId="46432510" w14:textId="77777777" w:rsidTr="002F4CA9">
        <w:tc>
          <w:tcPr>
            <w:tcW w:w="638" w:type="dxa"/>
            <w:vMerge/>
          </w:tcPr>
          <w:p w14:paraId="7E6A3949" w14:textId="77777777" w:rsidR="00653CD8" w:rsidRPr="004147A2" w:rsidRDefault="00653CD8" w:rsidP="00164B28">
            <w:pPr>
              <w:rPr>
                <w:rFonts w:cs="Arial"/>
                <w:snapToGrid w:val="0"/>
                <w:sz w:val="20"/>
                <w:lang w:val="en-GB"/>
              </w:rPr>
            </w:pPr>
          </w:p>
        </w:tc>
        <w:tc>
          <w:tcPr>
            <w:tcW w:w="1879" w:type="dxa"/>
            <w:vMerge/>
          </w:tcPr>
          <w:p w14:paraId="53AB8BEC" w14:textId="77777777" w:rsidR="00653CD8" w:rsidRPr="004147A2" w:rsidRDefault="00653CD8" w:rsidP="00F57E2C">
            <w:pPr>
              <w:jc w:val="left"/>
              <w:rPr>
                <w:rFonts w:cs="Arial"/>
                <w:snapToGrid w:val="0"/>
                <w:sz w:val="20"/>
                <w:lang w:val="en-GB"/>
              </w:rPr>
            </w:pPr>
          </w:p>
        </w:tc>
        <w:tc>
          <w:tcPr>
            <w:tcW w:w="1134" w:type="dxa"/>
            <w:vMerge/>
          </w:tcPr>
          <w:p w14:paraId="6F2ECDC9" w14:textId="77777777" w:rsidR="00653CD8" w:rsidRPr="004147A2" w:rsidRDefault="00653CD8" w:rsidP="00160491">
            <w:pPr>
              <w:rPr>
                <w:rFonts w:cs="Arial"/>
                <w:snapToGrid w:val="0"/>
                <w:sz w:val="20"/>
                <w:highlight w:val="yellow"/>
                <w:lang w:val="en-GB"/>
              </w:rPr>
            </w:pPr>
          </w:p>
        </w:tc>
        <w:tc>
          <w:tcPr>
            <w:tcW w:w="1036" w:type="dxa"/>
          </w:tcPr>
          <w:p w14:paraId="1B6E0028" w14:textId="77777777" w:rsidR="00653CD8" w:rsidRPr="004147A2" w:rsidRDefault="00653CD8" w:rsidP="00160491">
            <w:pPr>
              <w:rPr>
                <w:rFonts w:cs="Arial"/>
                <w:snapToGrid w:val="0"/>
                <w:sz w:val="20"/>
                <w:lang w:val="en-GB"/>
              </w:rPr>
            </w:pPr>
            <w:r w:rsidRPr="004147A2">
              <w:rPr>
                <w:rFonts w:cs="Arial"/>
                <w:snapToGrid w:val="0"/>
                <w:sz w:val="20"/>
                <w:lang w:val="en-GB"/>
              </w:rPr>
              <w:t>1</w:t>
            </w:r>
          </w:p>
        </w:tc>
        <w:tc>
          <w:tcPr>
            <w:tcW w:w="2758" w:type="dxa"/>
          </w:tcPr>
          <w:p w14:paraId="3A1E5AD3" w14:textId="77777777" w:rsidR="00653CD8" w:rsidRPr="004147A2" w:rsidRDefault="00653CD8" w:rsidP="00F57E2C">
            <w:pPr>
              <w:jc w:val="left"/>
              <w:rPr>
                <w:rFonts w:cs="Arial"/>
                <w:snapToGrid w:val="0"/>
                <w:sz w:val="20"/>
                <w:lang w:val="en-GB"/>
              </w:rPr>
            </w:pPr>
            <w:r w:rsidRPr="004147A2">
              <w:rPr>
                <w:rFonts w:cs="Arial"/>
                <w:snapToGrid w:val="0"/>
                <w:sz w:val="20"/>
                <w:lang w:val="en-GB"/>
              </w:rPr>
              <w:t>La</w:t>
            </w:r>
            <w:r w:rsidR="00F57E2C" w:rsidRPr="004147A2">
              <w:rPr>
                <w:rFonts w:cs="Arial"/>
                <w:snapToGrid w:val="0"/>
                <w:sz w:val="20"/>
                <w:lang w:val="en-GB"/>
              </w:rPr>
              <w:t>b</w:t>
            </w:r>
            <w:r w:rsidRPr="004147A2">
              <w:rPr>
                <w:rFonts w:cs="Arial"/>
                <w:snapToGrid w:val="0"/>
                <w:sz w:val="20"/>
                <w:lang w:val="en-GB"/>
              </w:rPr>
              <w:t xml:space="preserve"> 1 - Gas Cylinder Room 2</w:t>
            </w:r>
          </w:p>
        </w:tc>
      </w:tr>
      <w:tr w:rsidR="00653CD8" w:rsidRPr="00B04433" w14:paraId="71537318" w14:textId="77777777" w:rsidTr="002F4CA9">
        <w:tc>
          <w:tcPr>
            <w:tcW w:w="638" w:type="dxa"/>
            <w:vMerge/>
          </w:tcPr>
          <w:p w14:paraId="5F48FFF5" w14:textId="77777777" w:rsidR="00653CD8" w:rsidRPr="004147A2" w:rsidRDefault="00653CD8" w:rsidP="00164B28">
            <w:pPr>
              <w:rPr>
                <w:rFonts w:cs="Arial"/>
                <w:snapToGrid w:val="0"/>
                <w:sz w:val="20"/>
                <w:lang w:val="en-GB"/>
              </w:rPr>
            </w:pPr>
          </w:p>
        </w:tc>
        <w:tc>
          <w:tcPr>
            <w:tcW w:w="1879" w:type="dxa"/>
            <w:vMerge/>
          </w:tcPr>
          <w:p w14:paraId="6C91E6B5" w14:textId="77777777" w:rsidR="00653CD8" w:rsidRPr="004147A2" w:rsidRDefault="00653CD8" w:rsidP="00F57E2C">
            <w:pPr>
              <w:jc w:val="left"/>
              <w:rPr>
                <w:rFonts w:cs="Arial"/>
                <w:snapToGrid w:val="0"/>
                <w:sz w:val="20"/>
                <w:lang w:val="en-GB"/>
              </w:rPr>
            </w:pPr>
          </w:p>
        </w:tc>
        <w:tc>
          <w:tcPr>
            <w:tcW w:w="1134" w:type="dxa"/>
            <w:vMerge/>
          </w:tcPr>
          <w:p w14:paraId="58D7B520" w14:textId="77777777" w:rsidR="00653CD8" w:rsidRPr="004147A2" w:rsidRDefault="00653CD8" w:rsidP="00160491">
            <w:pPr>
              <w:rPr>
                <w:rFonts w:cs="Arial"/>
                <w:snapToGrid w:val="0"/>
                <w:sz w:val="20"/>
                <w:highlight w:val="yellow"/>
                <w:lang w:val="en-GB"/>
              </w:rPr>
            </w:pPr>
          </w:p>
        </w:tc>
        <w:tc>
          <w:tcPr>
            <w:tcW w:w="1036" w:type="dxa"/>
          </w:tcPr>
          <w:p w14:paraId="45A74F57" w14:textId="77777777" w:rsidR="00653CD8" w:rsidRPr="004147A2" w:rsidRDefault="00653CD8" w:rsidP="00160491">
            <w:pPr>
              <w:rPr>
                <w:rFonts w:cs="Arial"/>
                <w:snapToGrid w:val="0"/>
                <w:sz w:val="20"/>
                <w:lang w:val="en-GB"/>
              </w:rPr>
            </w:pPr>
            <w:r w:rsidRPr="004147A2">
              <w:rPr>
                <w:rFonts w:cs="Arial"/>
                <w:snapToGrid w:val="0"/>
                <w:sz w:val="20"/>
                <w:lang w:val="en-GB"/>
              </w:rPr>
              <w:t>1</w:t>
            </w:r>
          </w:p>
        </w:tc>
        <w:tc>
          <w:tcPr>
            <w:tcW w:w="2758" w:type="dxa"/>
          </w:tcPr>
          <w:p w14:paraId="73F9798F" w14:textId="77777777" w:rsidR="00653CD8" w:rsidRPr="004147A2" w:rsidRDefault="00653CD8" w:rsidP="00F57E2C">
            <w:pPr>
              <w:jc w:val="left"/>
              <w:rPr>
                <w:rFonts w:cs="Arial"/>
                <w:snapToGrid w:val="0"/>
                <w:sz w:val="20"/>
                <w:lang w:val="en-GB"/>
              </w:rPr>
            </w:pPr>
            <w:r w:rsidRPr="004147A2">
              <w:rPr>
                <w:rFonts w:cs="Arial"/>
                <w:snapToGrid w:val="0"/>
                <w:sz w:val="20"/>
                <w:lang w:val="en-GB"/>
              </w:rPr>
              <w:t xml:space="preserve">Lab 1 - Particle Processing Room </w:t>
            </w:r>
          </w:p>
        </w:tc>
      </w:tr>
      <w:tr w:rsidR="00653CD8" w:rsidRPr="00B04433" w14:paraId="188BDF19" w14:textId="77777777" w:rsidTr="002F4CA9">
        <w:tc>
          <w:tcPr>
            <w:tcW w:w="638" w:type="dxa"/>
            <w:vMerge/>
          </w:tcPr>
          <w:p w14:paraId="16063981" w14:textId="77777777" w:rsidR="00653CD8" w:rsidRPr="004147A2" w:rsidRDefault="00653CD8" w:rsidP="00164B28">
            <w:pPr>
              <w:rPr>
                <w:rFonts w:cs="Arial"/>
                <w:snapToGrid w:val="0"/>
                <w:sz w:val="20"/>
                <w:lang w:val="en-GB"/>
              </w:rPr>
            </w:pPr>
          </w:p>
        </w:tc>
        <w:tc>
          <w:tcPr>
            <w:tcW w:w="1879" w:type="dxa"/>
            <w:vMerge/>
          </w:tcPr>
          <w:p w14:paraId="12F93B16" w14:textId="77777777" w:rsidR="00653CD8" w:rsidRPr="004147A2" w:rsidRDefault="00653CD8" w:rsidP="00F57E2C">
            <w:pPr>
              <w:jc w:val="left"/>
              <w:rPr>
                <w:rFonts w:cs="Arial"/>
                <w:snapToGrid w:val="0"/>
                <w:sz w:val="20"/>
                <w:lang w:val="en-GB"/>
              </w:rPr>
            </w:pPr>
          </w:p>
        </w:tc>
        <w:tc>
          <w:tcPr>
            <w:tcW w:w="1134" w:type="dxa"/>
            <w:vMerge/>
          </w:tcPr>
          <w:p w14:paraId="6BF2C294" w14:textId="77777777" w:rsidR="00653CD8" w:rsidRPr="004147A2" w:rsidRDefault="00653CD8" w:rsidP="00160491">
            <w:pPr>
              <w:rPr>
                <w:rFonts w:cs="Arial"/>
                <w:snapToGrid w:val="0"/>
                <w:sz w:val="20"/>
                <w:highlight w:val="yellow"/>
                <w:lang w:val="en-GB"/>
              </w:rPr>
            </w:pPr>
          </w:p>
        </w:tc>
        <w:tc>
          <w:tcPr>
            <w:tcW w:w="1036" w:type="dxa"/>
          </w:tcPr>
          <w:p w14:paraId="49000D0A" w14:textId="77777777" w:rsidR="00653CD8" w:rsidRPr="004147A2" w:rsidRDefault="00653CD8" w:rsidP="00160491">
            <w:pPr>
              <w:rPr>
                <w:rFonts w:cs="Arial"/>
                <w:snapToGrid w:val="0"/>
                <w:sz w:val="20"/>
                <w:lang w:val="en-GB"/>
              </w:rPr>
            </w:pPr>
            <w:r w:rsidRPr="004147A2">
              <w:rPr>
                <w:rFonts w:cs="Arial"/>
                <w:snapToGrid w:val="0"/>
                <w:sz w:val="20"/>
                <w:lang w:val="en-GB"/>
              </w:rPr>
              <w:t>1</w:t>
            </w:r>
          </w:p>
        </w:tc>
        <w:tc>
          <w:tcPr>
            <w:tcW w:w="2758" w:type="dxa"/>
          </w:tcPr>
          <w:p w14:paraId="66BA0EE0" w14:textId="77777777" w:rsidR="00653CD8" w:rsidRPr="004147A2" w:rsidRDefault="00653CD8" w:rsidP="00F57E2C">
            <w:pPr>
              <w:jc w:val="left"/>
              <w:rPr>
                <w:rFonts w:cs="Arial"/>
                <w:snapToGrid w:val="0"/>
                <w:sz w:val="20"/>
                <w:lang w:val="en-GB"/>
              </w:rPr>
            </w:pPr>
            <w:r w:rsidRPr="004147A2">
              <w:rPr>
                <w:rFonts w:cs="Arial"/>
                <w:snapToGrid w:val="0"/>
                <w:sz w:val="20"/>
                <w:lang w:val="en-GB"/>
              </w:rPr>
              <w:t>Lab 1 - Particle Technology Lab</w:t>
            </w:r>
          </w:p>
        </w:tc>
      </w:tr>
      <w:tr w:rsidR="00653CD8" w:rsidRPr="00B04433" w14:paraId="0A3C8EB0" w14:textId="77777777" w:rsidTr="002F4CA9">
        <w:tc>
          <w:tcPr>
            <w:tcW w:w="638" w:type="dxa"/>
            <w:vMerge/>
          </w:tcPr>
          <w:p w14:paraId="3290D713" w14:textId="77777777" w:rsidR="00653CD8" w:rsidRPr="004147A2" w:rsidRDefault="00653CD8" w:rsidP="00164B28">
            <w:pPr>
              <w:rPr>
                <w:rFonts w:cs="Arial"/>
                <w:snapToGrid w:val="0"/>
                <w:sz w:val="20"/>
                <w:lang w:val="en-GB"/>
              </w:rPr>
            </w:pPr>
          </w:p>
        </w:tc>
        <w:tc>
          <w:tcPr>
            <w:tcW w:w="1879" w:type="dxa"/>
            <w:vMerge/>
          </w:tcPr>
          <w:p w14:paraId="29F5EBDD" w14:textId="77777777" w:rsidR="00653CD8" w:rsidRPr="004147A2" w:rsidRDefault="00653CD8" w:rsidP="00F57E2C">
            <w:pPr>
              <w:jc w:val="left"/>
              <w:rPr>
                <w:rFonts w:cs="Arial"/>
                <w:snapToGrid w:val="0"/>
                <w:sz w:val="20"/>
                <w:lang w:val="en-GB"/>
              </w:rPr>
            </w:pPr>
          </w:p>
        </w:tc>
        <w:tc>
          <w:tcPr>
            <w:tcW w:w="1134" w:type="dxa"/>
            <w:vMerge/>
          </w:tcPr>
          <w:p w14:paraId="07D02A3C" w14:textId="77777777" w:rsidR="00653CD8" w:rsidRPr="004147A2" w:rsidRDefault="00653CD8" w:rsidP="00160491">
            <w:pPr>
              <w:rPr>
                <w:rFonts w:cs="Arial"/>
                <w:snapToGrid w:val="0"/>
                <w:sz w:val="20"/>
                <w:highlight w:val="yellow"/>
                <w:lang w:val="en-GB"/>
              </w:rPr>
            </w:pPr>
          </w:p>
        </w:tc>
        <w:tc>
          <w:tcPr>
            <w:tcW w:w="1036" w:type="dxa"/>
          </w:tcPr>
          <w:p w14:paraId="0F45186C" w14:textId="77777777" w:rsidR="00653CD8" w:rsidRPr="004147A2" w:rsidRDefault="00653CD8" w:rsidP="00160491">
            <w:pPr>
              <w:rPr>
                <w:rFonts w:cs="Arial"/>
                <w:snapToGrid w:val="0"/>
                <w:sz w:val="20"/>
                <w:lang w:val="en-GB"/>
              </w:rPr>
            </w:pPr>
            <w:r w:rsidRPr="004147A2">
              <w:rPr>
                <w:rFonts w:cs="Arial"/>
                <w:snapToGrid w:val="0"/>
                <w:sz w:val="20"/>
                <w:lang w:val="en-GB"/>
              </w:rPr>
              <w:t>1</w:t>
            </w:r>
          </w:p>
        </w:tc>
        <w:tc>
          <w:tcPr>
            <w:tcW w:w="2758" w:type="dxa"/>
          </w:tcPr>
          <w:p w14:paraId="32C9B755" w14:textId="77777777" w:rsidR="00653CD8" w:rsidRPr="004147A2" w:rsidRDefault="00653CD8" w:rsidP="00F57E2C">
            <w:pPr>
              <w:jc w:val="left"/>
              <w:rPr>
                <w:rFonts w:cs="Arial"/>
                <w:snapToGrid w:val="0"/>
                <w:sz w:val="20"/>
                <w:lang w:val="en-GB"/>
              </w:rPr>
            </w:pPr>
            <w:r w:rsidRPr="004147A2">
              <w:rPr>
                <w:rFonts w:cs="Arial"/>
                <w:snapToGrid w:val="0"/>
                <w:sz w:val="20"/>
                <w:lang w:val="en-GB"/>
              </w:rPr>
              <w:t>Gas Cylinder Room 1</w:t>
            </w:r>
          </w:p>
        </w:tc>
      </w:tr>
      <w:tr w:rsidR="00653CD8" w:rsidRPr="00B04433" w14:paraId="00C461E1" w14:textId="77777777" w:rsidTr="002F4CA9">
        <w:tc>
          <w:tcPr>
            <w:tcW w:w="638" w:type="dxa"/>
            <w:vMerge/>
          </w:tcPr>
          <w:p w14:paraId="294A4D83" w14:textId="77777777" w:rsidR="00653CD8" w:rsidRPr="004147A2" w:rsidRDefault="00653CD8" w:rsidP="00164B28">
            <w:pPr>
              <w:rPr>
                <w:rFonts w:cs="Arial"/>
                <w:snapToGrid w:val="0"/>
                <w:sz w:val="20"/>
                <w:lang w:val="en-GB"/>
              </w:rPr>
            </w:pPr>
          </w:p>
        </w:tc>
        <w:tc>
          <w:tcPr>
            <w:tcW w:w="1879" w:type="dxa"/>
            <w:vMerge/>
          </w:tcPr>
          <w:p w14:paraId="3E7FF4AE" w14:textId="77777777" w:rsidR="00653CD8" w:rsidRPr="004147A2" w:rsidRDefault="00653CD8" w:rsidP="00F57E2C">
            <w:pPr>
              <w:jc w:val="left"/>
              <w:rPr>
                <w:rFonts w:cs="Arial"/>
                <w:snapToGrid w:val="0"/>
                <w:sz w:val="20"/>
                <w:lang w:val="en-GB"/>
              </w:rPr>
            </w:pPr>
          </w:p>
        </w:tc>
        <w:tc>
          <w:tcPr>
            <w:tcW w:w="1134" w:type="dxa"/>
            <w:vMerge/>
          </w:tcPr>
          <w:p w14:paraId="0B3EB445" w14:textId="77777777" w:rsidR="00653CD8" w:rsidRPr="004147A2" w:rsidRDefault="00653CD8" w:rsidP="00160491">
            <w:pPr>
              <w:rPr>
                <w:rFonts w:cs="Arial"/>
                <w:snapToGrid w:val="0"/>
                <w:sz w:val="20"/>
                <w:highlight w:val="yellow"/>
                <w:lang w:val="en-GB"/>
              </w:rPr>
            </w:pPr>
          </w:p>
        </w:tc>
        <w:tc>
          <w:tcPr>
            <w:tcW w:w="1036" w:type="dxa"/>
          </w:tcPr>
          <w:p w14:paraId="5E52DD0A" w14:textId="77777777" w:rsidR="00653CD8" w:rsidRPr="004147A2" w:rsidRDefault="00653CD8" w:rsidP="00160491">
            <w:pPr>
              <w:rPr>
                <w:rFonts w:cs="Arial"/>
                <w:snapToGrid w:val="0"/>
                <w:sz w:val="20"/>
                <w:lang w:val="en-GB"/>
              </w:rPr>
            </w:pPr>
            <w:r w:rsidRPr="004147A2">
              <w:rPr>
                <w:rFonts w:cs="Arial"/>
                <w:snapToGrid w:val="0"/>
                <w:sz w:val="20"/>
                <w:lang w:val="en-GB"/>
              </w:rPr>
              <w:t>1</w:t>
            </w:r>
          </w:p>
        </w:tc>
        <w:tc>
          <w:tcPr>
            <w:tcW w:w="2758" w:type="dxa"/>
          </w:tcPr>
          <w:p w14:paraId="3D96AB8C" w14:textId="77777777" w:rsidR="00653CD8" w:rsidRPr="004147A2" w:rsidRDefault="00653CD8" w:rsidP="00F57E2C">
            <w:pPr>
              <w:jc w:val="left"/>
              <w:rPr>
                <w:rFonts w:cs="Arial"/>
                <w:snapToGrid w:val="0"/>
                <w:sz w:val="20"/>
                <w:lang w:val="en-GB"/>
              </w:rPr>
            </w:pPr>
            <w:r w:rsidRPr="004147A2">
              <w:rPr>
                <w:rFonts w:cs="Arial"/>
                <w:snapToGrid w:val="0"/>
                <w:sz w:val="20"/>
                <w:lang w:val="en-GB"/>
              </w:rPr>
              <w:t>M&amp;E Plant Room</w:t>
            </w:r>
          </w:p>
        </w:tc>
      </w:tr>
      <w:tr w:rsidR="00653CD8" w:rsidRPr="00B04433" w14:paraId="26EC52B5" w14:textId="77777777" w:rsidTr="002F4CA9">
        <w:tc>
          <w:tcPr>
            <w:tcW w:w="638" w:type="dxa"/>
            <w:vMerge/>
          </w:tcPr>
          <w:p w14:paraId="30FE8FA7" w14:textId="77777777" w:rsidR="00653CD8" w:rsidRPr="004147A2" w:rsidRDefault="00653CD8" w:rsidP="00164B28">
            <w:pPr>
              <w:rPr>
                <w:rFonts w:cs="Arial"/>
                <w:snapToGrid w:val="0"/>
                <w:sz w:val="20"/>
                <w:lang w:val="en-GB"/>
              </w:rPr>
            </w:pPr>
          </w:p>
        </w:tc>
        <w:tc>
          <w:tcPr>
            <w:tcW w:w="1879" w:type="dxa"/>
            <w:vMerge/>
          </w:tcPr>
          <w:p w14:paraId="6405D99F" w14:textId="77777777" w:rsidR="00653CD8" w:rsidRPr="004147A2" w:rsidRDefault="00653CD8" w:rsidP="00F57E2C">
            <w:pPr>
              <w:jc w:val="left"/>
              <w:rPr>
                <w:rFonts w:cs="Arial"/>
                <w:snapToGrid w:val="0"/>
                <w:sz w:val="20"/>
                <w:lang w:val="en-GB"/>
              </w:rPr>
            </w:pPr>
          </w:p>
        </w:tc>
        <w:tc>
          <w:tcPr>
            <w:tcW w:w="1134" w:type="dxa"/>
            <w:vMerge/>
          </w:tcPr>
          <w:p w14:paraId="4FD81F01" w14:textId="77777777" w:rsidR="00653CD8" w:rsidRPr="004147A2" w:rsidRDefault="00653CD8" w:rsidP="00160491">
            <w:pPr>
              <w:rPr>
                <w:rFonts w:cs="Arial"/>
                <w:snapToGrid w:val="0"/>
                <w:sz w:val="20"/>
                <w:highlight w:val="yellow"/>
                <w:lang w:val="en-GB"/>
              </w:rPr>
            </w:pPr>
          </w:p>
        </w:tc>
        <w:tc>
          <w:tcPr>
            <w:tcW w:w="1036" w:type="dxa"/>
          </w:tcPr>
          <w:p w14:paraId="6649E59E" w14:textId="77777777" w:rsidR="00653CD8" w:rsidRPr="004147A2" w:rsidRDefault="00653CD8" w:rsidP="00160491">
            <w:pPr>
              <w:rPr>
                <w:rFonts w:cs="Arial"/>
                <w:snapToGrid w:val="0"/>
                <w:sz w:val="20"/>
                <w:lang w:val="en-GB"/>
              </w:rPr>
            </w:pPr>
            <w:r w:rsidRPr="004147A2">
              <w:rPr>
                <w:rFonts w:cs="Arial"/>
                <w:snapToGrid w:val="0"/>
                <w:sz w:val="20"/>
                <w:lang w:val="en-GB"/>
              </w:rPr>
              <w:t>1</w:t>
            </w:r>
          </w:p>
        </w:tc>
        <w:tc>
          <w:tcPr>
            <w:tcW w:w="2758" w:type="dxa"/>
          </w:tcPr>
          <w:p w14:paraId="5C5AD479" w14:textId="77777777" w:rsidR="00653CD8" w:rsidRPr="004147A2" w:rsidRDefault="00653CD8" w:rsidP="00F57E2C">
            <w:pPr>
              <w:jc w:val="left"/>
              <w:rPr>
                <w:rFonts w:cs="Arial"/>
                <w:snapToGrid w:val="0"/>
                <w:sz w:val="20"/>
                <w:lang w:val="en-GB"/>
              </w:rPr>
            </w:pPr>
            <w:r w:rsidRPr="004147A2">
              <w:rPr>
                <w:rFonts w:cs="Arial"/>
                <w:snapToGrid w:val="0"/>
                <w:sz w:val="20"/>
                <w:lang w:val="en-GB"/>
              </w:rPr>
              <w:t>Dry Lab</w:t>
            </w:r>
          </w:p>
        </w:tc>
      </w:tr>
      <w:tr w:rsidR="00653CD8" w:rsidRPr="00B04433" w14:paraId="3818BC97" w14:textId="77777777" w:rsidTr="002F4CA9">
        <w:tc>
          <w:tcPr>
            <w:tcW w:w="638" w:type="dxa"/>
            <w:vMerge/>
          </w:tcPr>
          <w:p w14:paraId="0FDDA7E4" w14:textId="77777777" w:rsidR="00653CD8" w:rsidRPr="004147A2" w:rsidRDefault="00653CD8" w:rsidP="00164B28">
            <w:pPr>
              <w:rPr>
                <w:rFonts w:cs="Arial"/>
                <w:snapToGrid w:val="0"/>
                <w:sz w:val="20"/>
                <w:lang w:val="en-GB"/>
              </w:rPr>
            </w:pPr>
          </w:p>
        </w:tc>
        <w:tc>
          <w:tcPr>
            <w:tcW w:w="1879" w:type="dxa"/>
            <w:vMerge/>
          </w:tcPr>
          <w:p w14:paraId="589DE1CC" w14:textId="77777777" w:rsidR="00653CD8" w:rsidRPr="004147A2" w:rsidRDefault="00653CD8" w:rsidP="00F57E2C">
            <w:pPr>
              <w:jc w:val="left"/>
              <w:rPr>
                <w:rFonts w:cs="Arial"/>
                <w:snapToGrid w:val="0"/>
                <w:sz w:val="20"/>
                <w:lang w:val="en-GB"/>
              </w:rPr>
            </w:pPr>
          </w:p>
        </w:tc>
        <w:tc>
          <w:tcPr>
            <w:tcW w:w="1134" w:type="dxa"/>
            <w:vMerge/>
          </w:tcPr>
          <w:p w14:paraId="3BD8999E" w14:textId="77777777" w:rsidR="00653CD8" w:rsidRPr="004147A2" w:rsidRDefault="00653CD8" w:rsidP="00160491">
            <w:pPr>
              <w:rPr>
                <w:rFonts w:cs="Arial"/>
                <w:snapToGrid w:val="0"/>
                <w:sz w:val="20"/>
                <w:highlight w:val="yellow"/>
                <w:lang w:val="en-GB"/>
              </w:rPr>
            </w:pPr>
          </w:p>
        </w:tc>
        <w:tc>
          <w:tcPr>
            <w:tcW w:w="1036" w:type="dxa"/>
          </w:tcPr>
          <w:p w14:paraId="1D36A05F" w14:textId="77777777" w:rsidR="00653CD8" w:rsidRPr="004147A2" w:rsidRDefault="00653CD8" w:rsidP="00160491">
            <w:pPr>
              <w:rPr>
                <w:rFonts w:cs="Arial"/>
                <w:snapToGrid w:val="0"/>
                <w:sz w:val="20"/>
                <w:lang w:val="en-GB"/>
              </w:rPr>
            </w:pPr>
            <w:r w:rsidRPr="004147A2">
              <w:rPr>
                <w:rFonts w:cs="Arial"/>
                <w:snapToGrid w:val="0"/>
                <w:sz w:val="20"/>
                <w:lang w:val="en-GB"/>
              </w:rPr>
              <w:t>1</w:t>
            </w:r>
          </w:p>
        </w:tc>
        <w:tc>
          <w:tcPr>
            <w:tcW w:w="2758" w:type="dxa"/>
          </w:tcPr>
          <w:p w14:paraId="77900899" w14:textId="77777777" w:rsidR="00653CD8" w:rsidRPr="004147A2" w:rsidRDefault="008845DA" w:rsidP="00F57E2C">
            <w:pPr>
              <w:jc w:val="left"/>
              <w:rPr>
                <w:rFonts w:cs="Arial"/>
                <w:snapToGrid w:val="0"/>
                <w:sz w:val="20"/>
                <w:highlight w:val="yellow"/>
                <w:lang w:val="en-GB"/>
              </w:rPr>
            </w:pPr>
            <w:r w:rsidRPr="004147A2">
              <w:rPr>
                <w:rFonts w:cs="Arial"/>
                <w:snapToGrid w:val="0"/>
                <w:sz w:val="20"/>
                <w:lang w:val="en-GB"/>
              </w:rPr>
              <w:t xml:space="preserve">Lab 2 - </w:t>
            </w:r>
            <w:r w:rsidR="00653CD8" w:rsidRPr="004147A2">
              <w:rPr>
                <w:rFonts w:cs="Arial"/>
                <w:snapToGrid w:val="0"/>
                <w:sz w:val="20"/>
                <w:lang w:val="en-GB"/>
              </w:rPr>
              <w:t>Bio-Sustainability Lab</w:t>
            </w:r>
          </w:p>
        </w:tc>
      </w:tr>
      <w:tr w:rsidR="00653CD8" w:rsidRPr="00B04433" w14:paraId="7D2522E3" w14:textId="77777777" w:rsidTr="00653CD8">
        <w:tc>
          <w:tcPr>
            <w:tcW w:w="638" w:type="dxa"/>
            <w:vMerge/>
          </w:tcPr>
          <w:p w14:paraId="33E8EAAA" w14:textId="77777777" w:rsidR="00653CD8" w:rsidRPr="004147A2" w:rsidRDefault="00653CD8" w:rsidP="00164B28">
            <w:pPr>
              <w:rPr>
                <w:rFonts w:cs="Arial"/>
                <w:snapToGrid w:val="0"/>
                <w:sz w:val="20"/>
                <w:lang w:val="en-GB"/>
              </w:rPr>
            </w:pPr>
          </w:p>
        </w:tc>
        <w:tc>
          <w:tcPr>
            <w:tcW w:w="1879" w:type="dxa"/>
            <w:vMerge/>
          </w:tcPr>
          <w:p w14:paraId="43B1A55C" w14:textId="77777777" w:rsidR="00653CD8" w:rsidRPr="004147A2" w:rsidRDefault="00653CD8" w:rsidP="00F57E2C">
            <w:pPr>
              <w:jc w:val="left"/>
              <w:rPr>
                <w:rFonts w:cs="Arial"/>
                <w:snapToGrid w:val="0"/>
                <w:sz w:val="20"/>
                <w:lang w:val="en-GB"/>
              </w:rPr>
            </w:pPr>
          </w:p>
        </w:tc>
        <w:tc>
          <w:tcPr>
            <w:tcW w:w="1134" w:type="dxa"/>
            <w:vMerge w:val="restart"/>
            <w:vAlign w:val="center"/>
          </w:tcPr>
          <w:p w14:paraId="54F7C2AD" w14:textId="77777777" w:rsidR="00653CD8" w:rsidRPr="004147A2" w:rsidRDefault="00653CD8" w:rsidP="00653CD8">
            <w:pPr>
              <w:rPr>
                <w:rFonts w:cs="Arial"/>
                <w:snapToGrid w:val="0"/>
                <w:sz w:val="20"/>
                <w:lang w:val="en-GB"/>
              </w:rPr>
            </w:pPr>
            <w:r w:rsidRPr="004147A2">
              <w:rPr>
                <w:rFonts w:cs="Arial"/>
                <w:snapToGrid w:val="0"/>
                <w:sz w:val="20"/>
                <w:lang w:val="en-GB"/>
              </w:rPr>
              <w:t>6.0 kg</w:t>
            </w:r>
          </w:p>
        </w:tc>
        <w:tc>
          <w:tcPr>
            <w:tcW w:w="1036" w:type="dxa"/>
          </w:tcPr>
          <w:p w14:paraId="7CB73870" w14:textId="77777777" w:rsidR="00653CD8" w:rsidRPr="004147A2" w:rsidRDefault="00653CD8" w:rsidP="00D64F91">
            <w:pPr>
              <w:rPr>
                <w:rFonts w:cs="Arial"/>
                <w:snapToGrid w:val="0"/>
                <w:sz w:val="20"/>
                <w:lang w:val="en-GB"/>
              </w:rPr>
            </w:pPr>
            <w:r w:rsidRPr="004147A2">
              <w:rPr>
                <w:rFonts w:cs="Arial"/>
                <w:snapToGrid w:val="0"/>
                <w:sz w:val="20"/>
                <w:lang w:val="en-GB"/>
              </w:rPr>
              <w:t>1</w:t>
            </w:r>
          </w:p>
        </w:tc>
        <w:tc>
          <w:tcPr>
            <w:tcW w:w="2758" w:type="dxa"/>
          </w:tcPr>
          <w:p w14:paraId="01875E27" w14:textId="77777777" w:rsidR="00653CD8" w:rsidRPr="004147A2" w:rsidRDefault="00653CD8" w:rsidP="00F57E2C">
            <w:pPr>
              <w:jc w:val="left"/>
              <w:rPr>
                <w:rFonts w:cs="Arial"/>
                <w:snapToGrid w:val="0"/>
                <w:sz w:val="20"/>
                <w:lang w:val="en-GB"/>
              </w:rPr>
            </w:pPr>
            <w:r w:rsidRPr="004147A2">
              <w:rPr>
                <w:rFonts w:cs="Arial"/>
                <w:snapToGrid w:val="0"/>
                <w:sz w:val="20"/>
                <w:lang w:val="en-GB"/>
              </w:rPr>
              <w:t>Lab 1 – Chemical Prep Area</w:t>
            </w:r>
          </w:p>
        </w:tc>
      </w:tr>
      <w:tr w:rsidR="00653CD8" w:rsidRPr="00B04433" w14:paraId="7360D628" w14:textId="77777777" w:rsidTr="002F4CA9">
        <w:tc>
          <w:tcPr>
            <w:tcW w:w="638" w:type="dxa"/>
            <w:vMerge/>
          </w:tcPr>
          <w:p w14:paraId="3CBE6D24" w14:textId="77777777" w:rsidR="00653CD8" w:rsidRPr="004147A2" w:rsidRDefault="00653CD8" w:rsidP="00164B28">
            <w:pPr>
              <w:rPr>
                <w:rFonts w:cs="Arial"/>
                <w:snapToGrid w:val="0"/>
                <w:sz w:val="20"/>
                <w:lang w:val="en-GB"/>
              </w:rPr>
            </w:pPr>
          </w:p>
        </w:tc>
        <w:tc>
          <w:tcPr>
            <w:tcW w:w="1879" w:type="dxa"/>
            <w:vMerge/>
          </w:tcPr>
          <w:p w14:paraId="41F9050F" w14:textId="77777777" w:rsidR="00653CD8" w:rsidRPr="004147A2" w:rsidRDefault="00653CD8" w:rsidP="00F57E2C">
            <w:pPr>
              <w:jc w:val="left"/>
              <w:rPr>
                <w:rFonts w:cs="Arial"/>
                <w:snapToGrid w:val="0"/>
                <w:sz w:val="20"/>
                <w:lang w:val="en-GB"/>
              </w:rPr>
            </w:pPr>
          </w:p>
        </w:tc>
        <w:tc>
          <w:tcPr>
            <w:tcW w:w="1134" w:type="dxa"/>
            <w:vMerge/>
          </w:tcPr>
          <w:p w14:paraId="39818E91" w14:textId="77777777" w:rsidR="00653CD8" w:rsidRPr="004147A2" w:rsidRDefault="00653CD8" w:rsidP="00D64F91">
            <w:pPr>
              <w:rPr>
                <w:rFonts w:cs="Arial"/>
                <w:snapToGrid w:val="0"/>
                <w:sz w:val="20"/>
                <w:lang w:val="en-GB"/>
              </w:rPr>
            </w:pPr>
          </w:p>
        </w:tc>
        <w:tc>
          <w:tcPr>
            <w:tcW w:w="1036" w:type="dxa"/>
          </w:tcPr>
          <w:p w14:paraId="4084213A" w14:textId="77777777" w:rsidR="00653CD8" w:rsidRPr="004147A2" w:rsidRDefault="00653CD8" w:rsidP="00D64F91">
            <w:pPr>
              <w:rPr>
                <w:rFonts w:cs="Arial"/>
                <w:snapToGrid w:val="0"/>
                <w:sz w:val="20"/>
                <w:lang w:val="en-GB"/>
              </w:rPr>
            </w:pPr>
            <w:r w:rsidRPr="004147A2">
              <w:rPr>
                <w:rFonts w:cs="Arial"/>
                <w:snapToGrid w:val="0"/>
                <w:sz w:val="20"/>
                <w:lang w:val="en-GB"/>
              </w:rPr>
              <w:t>2</w:t>
            </w:r>
          </w:p>
        </w:tc>
        <w:tc>
          <w:tcPr>
            <w:tcW w:w="2758" w:type="dxa"/>
          </w:tcPr>
          <w:p w14:paraId="5A1DAB4F" w14:textId="77777777" w:rsidR="00653CD8" w:rsidRPr="004147A2" w:rsidRDefault="00653CD8" w:rsidP="00F57E2C">
            <w:pPr>
              <w:jc w:val="left"/>
              <w:rPr>
                <w:rFonts w:cs="Arial"/>
                <w:snapToGrid w:val="0"/>
                <w:sz w:val="20"/>
                <w:lang w:val="en-GB"/>
              </w:rPr>
            </w:pPr>
            <w:r w:rsidRPr="004147A2">
              <w:rPr>
                <w:rFonts w:cs="Arial"/>
                <w:snapToGrid w:val="0"/>
                <w:sz w:val="20"/>
                <w:lang w:val="en-GB"/>
              </w:rPr>
              <w:t>Lab 1 - Wet Chemistry Lab</w:t>
            </w:r>
          </w:p>
        </w:tc>
      </w:tr>
      <w:tr w:rsidR="00653CD8" w:rsidRPr="00B04433" w14:paraId="643D8E01" w14:textId="77777777" w:rsidTr="002F4CA9">
        <w:tc>
          <w:tcPr>
            <w:tcW w:w="638" w:type="dxa"/>
            <w:vMerge/>
          </w:tcPr>
          <w:p w14:paraId="3E72FAD4" w14:textId="77777777" w:rsidR="00653CD8" w:rsidRPr="004147A2" w:rsidRDefault="00653CD8" w:rsidP="00164B28">
            <w:pPr>
              <w:rPr>
                <w:rFonts w:cs="Arial"/>
                <w:snapToGrid w:val="0"/>
                <w:sz w:val="20"/>
                <w:lang w:val="en-GB"/>
              </w:rPr>
            </w:pPr>
          </w:p>
        </w:tc>
        <w:tc>
          <w:tcPr>
            <w:tcW w:w="1879" w:type="dxa"/>
            <w:vMerge/>
          </w:tcPr>
          <w:p w14:paraId="6F2520DD" w14:textId="77777777" w:rsidR="00653CD8" w:rsidRPr="004147A2" w:rsidRDefault="00653CD8" w:rsidP="00F57E2C">
            <w:pPr>
              <w:jc w:val="left"/>
              <w:rPr>
                <w:rFonts w:cs="Arial"/>
                <w:snapToGrid w:val="0"/>
                <w:sz w:val="20"/>
                <w:lang w:val="en-GB"/>
              </w:rPr>
            </w:pPr>
          </w:p>
        </w:tc>
        <w:tc>
          <w:tcPr>
            <w:tcW w:w="1134" w:type="dxa"/>
            <w:vMerge/>
          </w:tcPr>
          <w:p w14:paraId="20E1D497" w14:textId="77777777" w:rsidR="00653CD8" w:rsidRPr="004147A2" w:rsidRDefault="00653CD8" w:rsidP="00D64F91">
            <w:pPr>
              <w:rPr>
                <w:rFonts w:cs="Arial"/>
                <w:snapToGrid w:val="0"/>
                <w:sz w:val="20"/>
                <w:lang w:val="en-GB"/>
              </w:rPr>
            </w:pPr>
          </w:p>
        </w:tc>
        <w:tc>
          <w:tcPr>
            <w:tcW w:w="1036" w:type="dxa"/>
          </w:tcPr>
          <w:p w14:paraId="6E6A6BE8" w14:textId="77777777" w:rsidR="00653CD8" w:rsidRPr="004147A2" w:rsidRDefault="00653CD8" w:rsidP="00D64F91">
            <w:pPr>
              <w:rPr>
                <w:rFonts w:cs="Arial"/>
                <w:snapToGrid w:val="0"/>
                <w:sz w:val="20"/>
                <w:lang w:val="en-GB"/>
              </w:rPr>
            </w:pPr>
            <w:r w:rsidRPr="004147A2">
              <w:rPr>
                <w:rFonts w:cs="Arial"/>
                <w:snapToGrid w:val="0"/>
                <w:sz w:val="20"/>
                <w:lang w:val="en-GB"/>
              </w:rPr>
              <w:t>1</w:t>
            </w:r>
          </w:p>
        </w:tc>
        <w:tc>
          <w:tcPr>
            <w:tcW w:w="2758" w:type="dxa"/>
          </w:tcPr>
          <w:p w14:paraId="7223B2A4" w14:textId="77777777" w:rsidR="00653CD8" w:rsidRPr="004147A2" w:rsidRDefault="00653CD8" w:rsidP="00F57E2C">
            <w:pPr>
              <w:jc w:val="left"/>
              <w:rPr>
                <w:rFonts w:cs="Arial"/>
                <w:snapToGrid w:val="0"/>
                <w:sz w:val="20"/>
                <w:lang w:val="en-GB"/>
              </w:rPr>
            </w:pPr>
            <w:r w:rsidRPr="004147A2">
              <w:rPr>
                <w:rFonts w:cs="Arial"/>
                <w:snapToGrid w:val="0"/>
                <w:sz w:val="20"/>
                <w:lang w:val="en-GB"/>
              </w:rPr>
              <w:t>Lab 1 - Control Area</w:t>
            </w:r>
          </w:p>
        </w:tc>
      </w:tr>
      <w:tr w:rsidR="00653CD8" w:rsidRPr="00B04433" w14:paraId="7B9E6624" w14:textId="77777777" w:rsidTr="002F4CA9">
        <w:tc>
          <w:tcPr>
            <w:tcW w:w="638" w:type="dxa"/>
            <w:vMerge/>
          </w:tcPr>
          <w:p w14:paraId="6614BED3" w14:textId="77777777" w:rsidR="00653CD8" w:rsidRPr="004147A2" w:rsidRDefault="00653CD8" w:rsidP="00164B28">
            <w:pPr>
              <w:rPr>
                <w:rFonts w:cs="Arial"/>
                <w:snapToGrid w:val="0"/>
                <w:sz w:val="20"/>
                <w:lang w:val="en-GB"/>
              </w:rPr>
            </w:pPr>
          </w:p>
        </w:tc>
        <w:tc>
          <w:tcPr>
            <w:tcW w:w="1879" w:type="dxa"/>
            <w:vMerge/>
          </w:tcPr>
          <w:p w14:paraId="00F622EB" w14:textId="77777777" w:rsidR="00653CD8" w:rsidRPr="004147A2" w:rsidRDefault="00653CD8" w:rsidP="00F57E2C">
            <w:pPr>
              <w:jc w:val="left"/>
              <w:rPr>
                <w:rFonts w:cs="Arial"/>
                <w:snapToGrid w:val="0"/>
                <w:sz w:val="20"/>
                <w:lang w:val="en-GB"/>
              </w:rPr>
            </w:pPr>
          </w:p>
        </w:tc>
        <w:tc>
          <w:tcPr>
            <w:tcW w:w="1134" w:type="dxa"/>
            <w:vMerge/>
          </w:tcPr>
          <w:p w14:paraId="2EFB3B29" w14:textId="77777777" w:rsidR="00653CD8" w:rsidRPr="004147A2" w:rsidRDefault="00653CD8" w:rsidP="00D64F91">
            <w:pPr>
              <w:rPr>
                <w:rFonts w:cs="Arial"/>
                <w:snapToGrid w:val="0"/>
                <w:sz w:val="20"/>
                <w:lang w:val="en-GB"/>
              </w:rPr>
            </w:pPr>
          </w:p>
        </w:tc>
        <w:tc>
          <w:tcPr>
            <w:tcW w:w="1036" w:type="dxa"/>
          </w:tcPr>
          <w:p w14:paraId="31EB626B" w14:textId="77777777" w:rsidR="00653CD8" w:rsidRPr="004147A2" w:rsidRDefault="00653CD8" w:rsidP="00D64F91">
            <w:pPr>
              <w:rPr>
                <w:rFonts w:cs="Arial"/>
                <w:snapToGrid w:val="0"/>
                <w:sz w:val="20"/>
                <w:lang w:val="en-GB"/>
              </w:rPr>
            </w:pPr>
            <w:r w:rsidRPr="004147A2">
              <w:rPr>
                <w:rFonts w:cs="Arial"/>
                <w:snapToGrid w:val="0"/>
                <w:sz w:val="20"/>
                <w:lang w:val="en-GB"/>
              </w:rPr>
              <w:t>1</w:t>
            </w:r>
          </w:p>
        </w:tc>
        <w:tc>
          <w:tcPr>
            <w:tcW w:w="2758" w:type="dxa"/>
          </w:tcPr>
          <w:p w14:paraId="14A8BFB0" w14:textId="77777777" w:rsidR="00653CD8" w:rsidRPr="004147A2" w:rsidRDefault="00653CD8" w:rsidP="00F57E2C">
            <w:pPr>
              <w:jc w:val="left"/>
              <w:rPr>
                <w:rFonts w:cs="Arial"/>
                <w:snapToGrid w:val="0"/>
                <w:sz w:val="20"/>
                <w:lang w:val="en-GB"/>
              </w:rPr>
            </w:pPr>
            <w:r w:rsidRPr="004147A2">
              <w:rPr>
                <w:rFonts w:cs="Arial"/>
                <w:snapToGrid w:val="0"/>
                <w:sz w:val="20"/>
                <w:lang w:val="en-GB"/>
              </w:rPr>
              <w:t>Lab 2 – Advanced Microtechnology Lab</w:t>
            </w:r>
          </w:p>
        </w:tc>
      </w:tr>
      <w:tr w:rsidR="00653CD8" w:rsidRPr="00B04433" w14:paraId="0FF39FF0" w14:textId="77777777" w:rsidTr="002F4CA9">
        <w:tc>
          <w:tcPr>
            <w:tcW w:w="638" w:type="dxa"/>
            <w:vMerge/>
          </w:tcPr>
          <w:p w14:paraId="48B3C017" w14:textId="77777777" w:rsidR="00653CD8" w:rsidRPr="004147A2" w:rsidRDefault="00653CD8" w:rsidP="00164B28">
            <w:pPr>
              <w:rPr>
                <w:rFonts w:cs="Arial"/>
                <w:snapToGrid w:val="0"/>
                <w:sz w:val="20"/>
                <w:lang w:val="en-GB"/>
              </w:rPr>
            </w:pPr>
          </w:p>
        </w:tc>
        <w:tc>
          <w:tcPr>
            <w:tcW w:w="1879" w:type="dxa"/>
            <w:vMerge/>
          </w:tcPr>
          <w:p w14:paraId="2FBC53E2" w14:textId="77777777" w:rsidR="00653CD8" w:rsidRPr="004147A2" w:rsidRDefault="00653CD8" w:rsidP="00F57E2C">
            <w:pPr>
              <w:jc w:val="left"/>
              <w:rPr>
                <w:rFonts w:cs="Arial"/>
                <w:snapToGrid w:val="0"/>
                <w:sz w:val="20"/>
                <w:lang w:val="en-GB"/>
              </w:rPr>
            </w:pPr>
          </w:p>
        </w:tc>
        <w:tc>
          <w:tcPr>
            <w:tcW w:w="1134" w:type="dxa"/>
            <w:vMerge/>
          </w:tcPr>
          <w:p w14:paraId="369E669C" w14:textId="77777777" w:rsidR="00653CD8" w:rsidRPr="004147A2" w:rsidRDefault="00653CD8" w:rsidP="00D64F91">
            <w:pPr>
              <w:rPr>
                <w:rFonts w:cs="Arial"/>
                <w:snapToGrid w:val="0"/>
                <w:sz w:val="20"/>
                <w:lang w:val="en-GB"/>
              </w:rPr>
            </w:pPr>
          </w:p>
        </w:tc>
        <w:tc>
          <w:tcPr>
            <w:tcW w:w="1036" w:type="dxa"/>
          </w:tcPr>
          <w:p w14:paraId="33DA05FD" w14:textId="77777777" w:rsidR="00653CD8" w:rsidRPr="004147A2" w:rsidRDefault="00653CD8" w:rsidP="00D64F91">
            <w:pPr>
              <w:rPr>
                <w:rFonts w:cs="Arial"/>
                <w:snapToGrid w:val="0"/>
                <w:sz w:val="20"/>
                <w:lang w:val="en-GB"/>
              </w:rPr>
            </w:pPr>
            <w:r w:rsidRPr="004147A2">
              <w:rPr>
                <w:rFonts w:cs="Arial"/>
                <w:snapToGrid w:val="0"/>
                <w:sz w:val="20"/>
                <w:lang w:val="en-GB"/>
              </w:rPr>
              <w:t>1</w:t>
            </w:r>
          </w:p>
        </w:tc>
        <w:tc>
          <w:tcPr>
            <w:tcW w:w="2758" w:type="dxa"/>
          </w:tcPr>
          <w:p w14:paraId="39226526" w14:textId="77777777" w:rsidR="00653CD8" w:rsidRPr="004147A2" w:rsidRDefault="00653CD8" w:rsidP="00F57E2C">
            <w:pPr>
              <w:jc w:val="left"/>
              <w:rPr>
                <w:rFonts w:cs="Arial"/>
                <w:snapToGrid w:val="0"/>
                <w:sz w:val="20"/>
                <w:lang w:val="en-GB"/>
              </w:rPr>
            </w:pPr>
            <w:r w:rsidRPr="004147A2">
              <w:rPr>
                <w:rFonts w:cs="Arial"/>
                <w:snapToGrid w:val="0"/>
                <w:sz w:val="20"/>
                <w:lang w:val="en-GB"/>
              </w:rPr>
              <w:t>Lab 2 – Electrochemical Analysis Lab</w:t>
            </w:r>
          </w:p>
        </w:tc>
      </w:tr>
      <w:tr w:rsidR="00FB3B6F" w:rsidRPr="00B04433" w14:paraId="0E1C2D14" w14:textId="77777777" w:rsidTr="00653CD8">
        <w:tc>
          <w:tcPr>
            <w:tcW w:w="638" w:type="dxa"/>
            <w:vMerge w:val="restart"/>
          </w:tcPr>
          <w:p w14:paraId="4E63F511" w14:textId="77777777" w:rsidR="00FB3B6F" w:rsidRPr="004147A2" w:rsidRDefault="00FB3B6F" w:rsidP="00164B28">
            <w:pPr>
              <w:rPr>
                <w:rFonts w:cs="Arial"/>
                <w:snapToGrid w:val="0"/>
                <w:sz w:val="20"/>
                <w:lang w:val="en-GB"/>
              </w:rPr>
            </w:pPr>
            <w:r w:rsidRPr="004147A2">
              <w:rPr>
                <w:rFonts w:cs="Arial"/>
                <w:snapToGrid w:val="0"/>
                <w:sz w:val="20"/>
                <w:lang w:val="en-GB"/>
              </w:rPr>
              <w:t>2.</w:t>
            </w:r>
          </w:p>
        </w:tc>
        <w:tc>
          <w:tcPr>
            <w:tcW w:w="1879" w:type="dxa"/>
            <w:vMerge w:val="restart"/>
          </w:tcPr>
          <w:p w14:paraId="155A36B4" w14:textId="77777777" w:rsidR="00FB3B6F" w:rsidRPr="004147A2" w:rsidRDefault="00FB3B6F" w:rsidP="00F57E2C">
            <w:pPr>
              <w:jc w:val="left"/>
              <w:rPr>
                <w:rFonts w:cs="Arial"/>
                <w:snapToGrid w:val="0"/>
                <w:sz w:val="20"/>
                <w:lang w:val="en-GB"/>
              </w:rPr>
            </w:pPr>
            <w:r w:rsidRPr="004147A2">
              <w:rPr>
                <w:rFonts w:cs="Arial"/>
                <w:snapToGrid w:val="0"/>
                <w:sz w:val="20"/>
                <w:lang w:val="en-GB"/>
              </w:rPr>
              <w:t>Carbon dioxide (CO</w:t>
            </w:r>
            <w:r w:rsidRPr="004147A2">
              <w:rPr>
                <w:rFonts w:cs="Arial"/>
                <w:snapToGrid w:val="0"/>
                <w:sz w:val="20"/>
                <w:vertAlign w:val="subscript"/>
                <w:lang w:val="en-GB"/>
              </w:rPr>
              <w:t>2</w:t>
            </w:r>
            <w:r w:rsidRPr="004147A2">
              <w:rPr>
                <w:rFonts w:cs="Arial"/>
                <w:snapToGrid w:val="0"/>
                <w:sz w:val="20"/>
                <w:lang w:val="en-GB"/>
              </w:rPr>
              <w:t>) fire extinguisher</w:t>
            </w:r>
          </w:p>
        </w:tc>
        <w:tc>
          <w:tcPr>
            <w:tcW w:w="1134" w:type="dxa"/>
            <w:vMerge w:val="restart"/>
            <w:vAlign w:val="center"/>
          </w:tcPr>
          <w:p w14:paraId="3265E343" w14:textId="77777777" w:rsidR="00FB3B6F" w:rsidRPr="004147A2" w:rsidRDefault="00653CD8" w:rsidP="00653CD8">
            <w:pPr>
              <w:rPr>
                <w:rFonts w:cs="Arial"/>
                <w:snapToGrid w:val="0"/>
                <w:sz w:val="20"/>
                <w:lang w:val="en-GB"/>
              </w:rPr>
            </w:pPr>
            <w:r w:rsidRPr="004147A2">
              <w:rPr>
                <w:rFonts w:cs="Arial"/>
                <w:snapToGrid w:val="0"/>
                <w:sz w:val="20"/>
                <w:lang w:val="en-GB"/>
              </w:rPr>
              <w:t xml:space="preserve">5.0 </w:t>
            </w:r>
            <w:r w:rsidR="00FB3B6F" w:rsidRPr="004147A2">
              <w:rPr>
                <w:rFonts w:cs="Arial"/>
                <w:snapToGrid w:val="0"/>
                <w:sz w:val="20"/>
                <w:lang w:val="en-GB"/>
              </w:rPr>
              <w:t>kg</w:t>
            </w:r>
          </w:p>
        </w:tc>
        <w:tc>
          <w:tcPr>
            <w:tcW w:w="1036" w:type="dxa"/>
          </w:tcPr>
          <w:p w14:paraId="0AAB0758" w14:textId="77777777" w:rsidR="00FB3B6F" w:rsidRPr="004147A2" w:rsidRDefault="00653CD8" w:rsidP="00D64F91">
            <w:pPr>
              <w:rPr>
                <w:rFonts w:cs="Arial"/>
                <w:snapToGrid w:val="0"/>
                <w:sz w:val="20"/>
                <w:lang w:val="en-GB"/>
              </w:rPr>
            </w:pPr>
            <w:r w:rsidRPr="004147A2">
              <w:rPr>
                <w:rFonts w:cs="Arial"/>
                <w:snapToGrid w:val="0"/>
                <w:sz w:val="20"/>
                <w:lang w:val="en-GB"/>
              </w:rPr>
              <w:t>1</w:t>
            </w:r>
          </w:p>
        </w:tc>
        <w:tc>
          <w:tcPr>
            <w:tcW w:w="2758" w:type="dxa"/>
          </w:tcPr>
          <w:p w14:paraId="5B5C2DC1" w14:textId="77777777" w:rsidR="00FB3B6F" w:rsidRPr="004147A2" w:rsidRDefault="00653CD8" w:rsidP="00F57E2C">
            <w:pPr>
              <w:jc w:val="left"/>
              <w:rPr>
                <w:rFonts w:cs="Arial"/>
                <w:snapToGrid w:val="0"/>
                <w:sz w:val="20"/>
                <w:lang w:val="en-GB"/>
              </w:rPr>
            </w:pPr>
            <w:r w:rsidRPr="004147A2">
              <w:rPr>
                <w:rFonts w:cs="Arial"/>
                <w:snapToGrid w:val="0"/>
                <w:sz w:val="20"/>
                <w:lang w:val="en-GB"/>
              </w:rPr>
              <w:t>Lab 1 – Chemical Prep Area</w:t>
            </w:r>
          </w:p>
        </w:tc>
      </w:tr>
      <w:tr w:rsidR="00653CD8" w:rsidRPr="00B04433" w14:paraId="6F1811F8" w14:textId="77777777" w:rsidTr="002F4CA9">
        <w:tc>
          <w:tcPr>
            <w:tcW w:w="638" w:type="dxa"/>
            <w:vMerge/>
          </w:tcPr>
          <w:p w14:paraId="2BCC9F33" w14:textId="77777777" w:rsidR="00653CD8" w:rsidRPr="004147A2" w:rsidRDefault="00653CD8" w:rsidP="00164B28">
            <w:pPr>
              <w:rPr>
                <w:rFonts w:cs="Arial"/>
                <w:snapToGrid w:val="0"/>
                <w:sz w:val="20"/>
                <w:lang w:val="en-GB"/>
              </w:rPr>
            </w:pPr>
          </w:p>
        </w:tc>
        <w:tc>
          <w:tcPr>
            <w:tcW w:w="1879" w:type="dxa"/>
            <w:vMerge/>
          </w:tcPr>
          <w:p w14:paraId="2C931512" w14:textId="77777777" w:rsidR="00653CD8" w:rsidRPr="004147A2" w:rsidRDefault="00653CD8" w:rsidP="00F57E2C">
            <w:pPr>
              <w:jc w:val="left"/>
              <w:rPr>
                <w:rFonts w:cs="Arial"/>
                <w:snapToGrid w:val="0"/>
                <w:sz w:val="20"/>
                <w:lang w:val="en-GB"/>
              </w:rPr>
            </w:pPr>
          </w:p>
        </w:tc>
        <w:tc>
          <w:tcPr>
            <w:tcW w:w="1134" w:type="dxa"/>
            <w:vMerge/>
          </w:tcPr>
          <w:p w14:paraId="3CF89687" w14:textId="77777777" w:rsidR="00653CD8" w:rsidRPr="004147A2" w:rsidRDefault="00653CD8" w:rsidP="00D64F91">
            <w:pPr>
              <w:rPr>
                <w:rFonts w:cs="Arial"/>
                <w:snapToGrid w:val="0"/>
                <w:sz w:val="20"/>
                <w:lang w:val="en-GB"/>
              </w:rPr>
            </w:pPr>
          </w:p>
        </w:tc>
        <w:tc>
          <w:tcPr>
            <w:tcW w:w="1036" w:type="dxa"/>
          </w:tcPr>
          <w:p w14:paraId="17DDDE1C" w14:textId="77777777" w:rsidR="00653CD8" w:rsidRPr="004147A2" w:rsidRDefault="00653CD8" w:rsidP="00D64F91">
            <w:pPr>
              <w:rPr>
                <w:rFonts w:cs="Arial"/>
                <w:snapToGrid w:val="0"/>
                <w:sz w:val="20"/>
                <w:lang w:val="en-GB"/>
              </w:rPr>
            </w:pPr>
            <w:r w:rsidRPr="004147A2">
              <w:rPr>
                <w:rFonts w:cs="Arial"/>
                <w:snapToGrid w:val="0"/>
                <w:sz w:val="20"/>
                <w:lang w:val="en-GB"/>
              </w:rPr>
              <w:t>2</w:t>
            </w:r>
          </w:p>
        </w:tc>
        <w:tc>
          <w:tcPr>
            <w:tcW w:w="2758" w:type="dxa"/>
          </w:tcPr>
          <w:p w14:paraId="21946FE6" w14:textId="77777777" w:rsidR="00653CD8" w:rsidRPr="004147A2" w:rsidRDefault="00653CD8" w:rsidP="00F57E2C">
            <w:pPr>
              <w:jc w:val="left"/>
              <w:rPr>
                <w:rFonts w:cs="Arial"/>
                <w:snapToGrid w:val="0"/>
                <w:sz w:val="20"/>
                <w:lang w:val="en-GB"/>
              </w:rPr>
            </w:pPr>
            <w:r w:rsidRPr="004147A2">
              <w:rPr>
                <w:rFonts w:cs="Arial"/>
                <w:snapToGrid w:val="0"/>
                <w:sz w:val="20"/>
                <w:lang w:val="en-GB"/>
              </w:rPr>
              <w:t>Lab 1 - Wet Chemistry Lab</w:t>
            </w:r>
          </w:p>
        </w:tc>
      </w:tr>
      <w:tr w:rsidR="00653CD8" w:rsidRPr="00B04433" w14:paraId="7B9DA67C" w14:textId="77777777" w:rsidTr="002F4CA9">
        <w:tc>
          <w:tcPr>
            <w:tcW w:w="638" w:type="dxa"/>
            <w:vMerge/>
          </w:tcPr>
          <w:p w14:paraId="6D6AC423" w14:textId="77777777" w:rsidR="00653CD8" w:rsidRPr="004147A2" w:rsidRDefault="00653CD8" w:rsidP="00164B28">
            <w:pPr>
              <w:rPr>
                <w:rFonts w:cs="Arial"/>
                <w:snapToGrid w:val="0"/>
                <w:sz w:val="20"/>
                <w:lang w:val="en-GB"/>
              </w:rPr>
            </w:pPr>
          </w:p>
        </w:tc>
        <w:tc>
          <w:tcPr>
            <w:tcW w:w="1879" w:type="dxa"/>
            <w:vMerge/>
          </w:tcPr>
          <w:p w14:paraId="707A6E6C" w14:textId="77777777" w:rsidR="00653CD8" w:rsidRPr="004147A2" w:rsidRDefault="00653CD8" w:rsidP="00F57E2C">
            <w:pPr>
              <w:jc w:val="left"/>
              <w:rPr>
                <w:rFonts w:cs="Arial"/>
                <w:snapToGrid w:val="0"/>
                <w:sz w:val="20"/>
                <w:lang w:val="en-GB"/>
              </w:rPr>
            </w:pPr>
          </w:p>
        </w:tc>
        <w:tc>
          <w:tcPr>
            <w:tcW w:w="1134" w:type="dxa"/>
            <w:vMerge/>
          </w:tcPr>
          <w:p w14:paraId="09E82E50" w14:textId="77777777" w:rsidR="00653CD8" w:rsidRPr="004147A2" w:rsidRDefault="00653CD8" w:rsidP="00D64F91">
            <w:pPr>
              <w:rPr>
                <w:rFonts w:cs="Arial"/>
                <w:snapToGrid w:val="0"/>
                <w:sz w:val="20"/>
                <w:lang w:val="en-GB"/>
              </w:rPr>
            </w:pPr>
          </w:p>
        </w:tc>
        <w:tc>
          <w:tcPr>
            <w:tcW w:w="1036" w:type="dxa"/>
          </w:tcPr>
          <w:p w14:paraId="6B9A90FF" w14:textId="77777777" w:rsidR="00653CD8" w:rsidRPr="004147A2" w:rsidRDefault="00653CD8" w:rsidP="00D64F91">
            <w:pPr>
              <w:rPr>
                <w:rFonts w:cs="Arial"/>
                <w:snapToGrid w:val="0"/>
                <w:sz w:val="20"/>
                <w:lang w:val="en-GB"/>
              </w:rPr>
            </w:pPr>
            <w:r w:rsidRPr="004147A2">
              <w:rPr>
                <w:rFonts w:cs="Arial"/>
                <w:snapToGrid w:val="0"/>
                <w:sz w:val="20"/>
                <w:lang w:val="en-GB"/>
              </w:rPr>
              <w:t>1</w:t>
            </w:r>
          </w:p>
        </w:tc>
        <w:tc>
          <w:tcPr>
            <w:tcW w:w="2758" w:type="dxa"/>
          </w:tcPr>
          <w:p w14:paraId="27D6EACA" w14:textId="77777777" w:rsidR="00653CD8" w:rsidRPr="004147A2" w:rsidRDefault="00653CD8" w:rsidP="00F57E2C">
            <w:pPr>
              <w:jc w:val="left"/>
              <w:rPr>
                <w:rFonts w:cs="Arial"/>
                <w:snapToGrid w:val="0"/>
                <w:sz w:val="20"/>
                <w:lang w:val="en-GB"/>
              </w:rPr>
            </w:pPr>
            <w:r w:rsidRPr="004147A2">
              <w:rPr>
                <w:rFonts w:cs="Arial"/>
                <w:snapToGrid w:val="0"/>
                <w:sz w:val="20"/>
                <w:lang w:val="en-GB"/>
              </w:rPr>
              <w:t>Lab 1 - Control Area</w:t>
            </w:r>
          </w:p>
        </w:tc>
      </w:tr>
      <w:tr w:rsidR="00653CD8" w:rsidRPr="00B04433" w14:paraId="6D35B39B" w14:textId="77777777" w:rsidTr="002F4CA9">
        <w:tc>
          <w:tcPr>
            <w:tcW w:w="638" w:type="dxa"/>
            <w:vMerge/>
          </w:tcPr>
          <w:p w14:paraId="1736E800" w14:textId="77777777" w:rsidR="00653CD8" w:rsidRPr="004147A2" w:rsidRDefault="00653CD8" w:rsidP="00164B28">
            <w:pPr>
              <w:rPr>
                <w:rFonts w:cs="Arial"/>
                <w:snapToGrid w:val="0"/>
                <w:sz w:val="20"/>
                <w:lang w:val="en-GB"/>
              </w:rPr>
            </w:pPr>
          </w:p>
        </w:tc>
        <w:tc>
          <w:tcPr>
            <w:tcW w:w="1879" w:type="dxa"/>
            <w:vMerge/>
          </w:tcPr>
          <w:p w14:paraId="21733BFB" w14:textId="77777777" w:rsidR="00653CD8" w:rsidRPr="004147A2" w:rsidRDefault="00653CD8" w:rsidP="00F57E2C">
            <w:pPr>
              <w:jc w:val="left"/>
              <w:rPr>
                <w:rFonts w:cs="Arial"/>
                <w:snapToGrid w:val="0"/>
                <w:sz w:val="20"/>
                <w:lang w:val="en-GB"/>
              </w:rPr>
            </w:pPr>
          </w:p>
        </w:tc>
        <w:tc>
          <w:tcPr>
            <w:tcW w:w="1134" w:type="dxa"/>
            <w:vMerge/>
          </w:tcPr>
          <w:p w14:paraId="667A2F27" w14:textId="77777777" w:rsidR="00653CD8" w:rsidRPr="004147A2" w:rsidRDefault="00653CD8" w:rsidP="00D64F91">
            <w:pPr>
              <w:rPr>
                <w:rFonts w:cs="Arial"/>
                <w:snapToGrid w:val="0"/>
                <w:sz w:val="20"/>
                <w:lang w:val="en-GB"/>
              </w:rPr>
            </w:pPr>
          </w:p>
        </w:tc>
        <w:tc>
          <w:tcPr>
            <w:tcW w:w="1036" w:type="dxa"/>
          </w:tcPr>
          <w:p w14:paraId="403A3379" w14:textId="77777777" w:rsidR="00653CD8" w:rsidRPr="004147A2" w:rsidRDefault="00653CD8" w:rsidP="00D64F91">
            <w:pPr>
              <w:rPr>
                <w:rFonts w:cs="Arial"/>
                <w:snapToGrid w:val="0"/>
                <w:sz w:val="20"/>
                <w:lang w:val="en-GB"/>
              </w:rPr>
            </w:pPr>
            <w:r w:rsidRPr="004147A2">
              <w:rPr>
                <w:rFonts w:cs="Arial"/>
                <w:snapToGrid w:val="0"/>
                <w:sz w:val="20"/>
                <w:lang w:val="en-GB"/>
              </w:rPr>
              <w:t>1</w:t>
            </w:r>
          </w:p>
        </w:tc>
        <w:tc>
          <w:tcPr>
            <w:tcW w:w="2758" w:type="dxa"/>
          </w:tcPr>
          <w:p w14:paraId="3721E18B" w14:textId="77777777" w:rsidR="00653CD8" w:rsidRPr="004147A2" w:rsidRDefault="00653CD8" w:rsidP="00F57E2C">
            <w:pPr>
              <w:jc w:val="left"/>
              <w:rPr>
                <w:rFonts w:cs="Arial"/>
                <w:snapToGrid w:val="0"/>
                <w:sz w:val="20"/>
                <w:lang w:val="en-GB"/>
              </w:rPr>
            </w:pPr>
            <w:r w:rsidRPr="004147A2">
              <w:rPr>
                <w:rFonts w:cs="Arial"/>
                <w:snapToGrid w:val="0"/>
                <w:sz w:val="20"/>
                <w:lang w:val="en-GB"/>
              </w:rPr>
              <w:t>Lab 1 - Particle Processing Room</w:t>
            </w:r>
          </w:p>
        </w:tc>
      </w:tr>
      <w:tr w:rsidR="00653CD8" w:rsidRPr="00B04433" w14:paraId="7699E5AE" w14:textId="77777777" w:rsidTr="002F4CA9">
        <w:tc>
          <w:tcPr>
            <w:tcW w:w="638" w:type="dxa"/>
            <w:vMerge/>
          </w:tcPr>
          <w:p w14:paraId="4E29E7BA" w14:textId="77777777" w:rsidR="00653CD8" w:rsidRPr="004147A2" w:rsidRDefault="00653CD8" w:rsidP="00164B28">
            <w:pPr>
              <w:rPr>
                <w:rFonts w:cs="Arial"/>
                <w:snapToGrid w:val="0"/>
                <w:sz w:val="20"/>
                <w:lang w:val="en-GB"/>
              </w:rPr>
            </w:pPr>
          </w:p>
        </w:tc>
        <w:tc>
          <w:tcPr>
            <w:tcW w:w="1879" w:type="dxa"/>
            <w:vMerge/>
          </w:tcPr>
          <w:p w14:paraId="01FD883F" w14:textId="77777777" w:rsidR="00653CD8" w:rsidRPr="004147A2" w:rsidRDefault="00653CD8" w:rsidP="00F57E2C">
            <w:pPr>
              <w:jc w:val="left"/>
              <w:rPr>
                <w:rFonts w:cs="Arial"/>
                <w:snapToGrid w:val="0"/>
                <w:sz w:val="20"/>
                <w:lang w:val="en-GB"/>
              </w:rPr>
            </w:pPr>
          </w:p>
        </w:tc>
        <w:tc>
          <w:tcPr>
            <w:tcW w:w="1134" w:type="dxa"/>
            <w:vMerge/>
          </w:tcPr>
          <w:p w14:paraId="2F08E5AC" w14:textId="77777777" w:rsidR="00653CD8" w:rsidRPr="004147A2" w:rsidRDefault="00653CD8" w:rsidP="00D64F91">
            <w:pPr>
              <w:rPr>
                <w:rFonts w:cs="Arial"/>
                <w:snapToGrid w:val="0"/>
                <w:sz w:val="20"/>
                <w:lang w:val="en-GB"/>
              </w:rPr>
            </w:pPr>
          </w:p>
        </w:tc>
        <w:tc>
          <w:tcPr>
            <w:tcW w:w="1036" w:type="dxa"/>
          </w:tcPr>
          <w:p w14:paraId="450422BD" w14:textId="77777777" w:rsidR="00653CD8" w:rsidRPr="004147A2" w:rsidRDefault="00653CD8" w:rsidP="00D64F91">
            <w:pPr>
              <w:rPr>
                <w:rFonts w:cs="Arial"/>
                <w:snapToGrid w:val="0"/>
                <w:sz w:val="20"/>
                <w:lang w:val="en-GB"/>
              </w:rPr>
            </w:pPr>
            <w:r w:rsidRPr="004147A2">
              <w:rPr>
                <w:rFonts w:cs="Arial"/>
                <w:snapToGrid w:val="0"/>
                <w:sz w:val="20"/>
                <w:lang w:val="en-GB"/>
              </w:rPr>
              <w:t>1</w:t>
            </w:r>
          </w:p>
        </w:tc>
        <w:tc>
          <w:tcPr>
            <w:tcW w:w="2758" w:type="dxa"/>
          </w:tcPr>
          <w:p w14:paraId="34037859" w14:textId="77777777" w:rsidR="00653CD8" w:rsidRPr="004147A2" w:rsidRDefault="00653CD8" w:rsidP="00F57E2C">
            <w:pPr>
              <w:jc w:val="left"/>
              <w:rPr>
                <w:rFonts w:cs="Arial"/>
                <w:snapToGrid w:val="0"/>
                <w:sz w:val="20"/>
                <w:lang w:val="en-GB"/>
              </w:rPr>
            </w:pPr>
            <w:r w:rsidRPr="004147A2">
              <w:rPr>
                <w:rFonts w:cs="Arial"/>
                <w:snapToGrid w:val="0"/>
                <w:sz w:val="20"/>
                <w:lang w:val="en-GB"/>
              </w:rPr>
              <w:t>Lab 1 - Particle Technology Lab</w:t>
            </w:r>
          </w:p>
        </w:tc>
      </w:tr>
      <w:tr w:rsidR="008845DA" w:rsidRPr="00B04433" w14:paraId="51CB0A44" w14:textId="77777777" w:rsidTr="002F4CA9">
        <w:tc>
          <w:tcPr>
            <w:tcW w:w="638" w:type="dxa"/>
            <w:vMerge/>
          </w:tcPr>
          <w:p w14:paraId="3CC26F8C" w14:textId="77777777" w:rsidR="008845DA" w:rsidRPr="004147A2" w:rsidRDefault="008845DA" w:rsidP="00164B28">
            <w:pPr>
              <w:rPr>
                <w:rFonts w:cs="Arial"/>
                <w:snapToGrid w:val="0"/>
                <w:sz w:val="20"/>
                <w:lang w:val="en-GB"/>
              </w:rPr>
            </w:pPr>
          </w:p>
        </w:tc>
        <w:tc>
          <w:tcPr>
            <w:tcW w:w="1879" w:type="dxa"/>
            <w:vMerge/>
          </w:tcPr>
          <w:p w14:paraId="08E46727" w14:textId="77777777" w:rsidR="008845DA" w:rsidRPr="004147A2" w:rsidRDefault="008845DA" w:rsidP="00F57E2C">
            <w:pPr>
              <w:jc w:val="left"/>
              <w:rPr>
                <w:rFonts w:cs="Arial"/>
                <w:snapToGrid w:val="0"/>
                <w:sz w:val="20"/>
                <w:lang w:val="en-GB"/>
              </w:rPr>
            </w:pPr>
          </w:p>
        </w:tc>
        <w:tc>
          <w:tcPr>
            <w:tcW w:w="1134" w:type="dxa"/>
            <w:vMerge/>
          </w:tcPr>
          <w:p w14:paraId="08D69FE9" w14:textId="77777777" w:rsidR="008845DA" w:rsidRPr="004147A2" w:rsidRDefault="008845DA" w:rsidP="00D64F91">
            <w:pPr>
              <w:rPr>
                <w:rFonts w:cs="Arial"/>
                <w:snapToGrid w:val="0"/>
                <w:sz w:val="20"/>
                <w:lang w:val="en-GB"/>
              </w:rPr>
            </w:pPr>
          </w:p>
        </w:tc>
        <w:tc>
          <w:tcPr>
            <w:tcW w:w="1036" w:type="dxa"/>
          </w:tcPr>
          <w:p w14:paraId="2B65617D" w14:textId="77777777" w:rsidR="008845DA" w:rsidRPr="004147A2" w:rsidRDefault="008845DA" w:rsidP="00D64F91">
            <w:pPr>
              <w:rPr>
                <w:rFonts w:cs="Arial"/>
                <w:snapToGrid w:val="0"/>
                <w:sz w:val="20"/>
                <w:lang w:val="en-GB"/>
              </w:rPr>
            </w:pPr>
            <w:r w:rsidRPr="004147A2">
              <w:rPr>
                <w:rFonts w:cs="Arial"/>
                <w:snapToGrid w:val="0"/>
                <w:sz w:val="20"/>
                <w:lang w:val="en-GB"/>
              </w:rPr>
              <w:t>1</w:t>
            </w:r>
          </w:p>
        </w:tc>
        <w:tc>
          <w:tcPr>
            <w:tcW w:w="2758" w:type="dxa"/>
          </w:tcPr>
          <w:p w14:paraId="72202C28" w14:textId="77777777" w:rsidR="008845DA" w:rsidRPr="004147A2" w:rsidRDefault="008845DA" w:rsidP="00F57E2C">
            <w:pPr>
              <w:jc w:val="left"/>
              <w:rPr>
                <w:rFonts w:cs="Arial"/>
                <w:snapToGrid w:val="0"/>
                <w:sz w:val="20"/>
                <w:lang w:val="en-GB"/>
              </w:rPr>
            </w:pPr>
            <w:r w:rsidRPr="004147A2">
              <w:rPr>
                <w:rFonts w:cs="Arial"/>
                <w:snapToGrid w:val="0"/>
                <w:sz w:val="20"/>
                <w:lang w:val="en-GB"/>
              </w:rPr>
              <w:t>M&amp;E Plant Room</w:t>
            </w:r>
          </w:p>
        </w:tc>
      </w:tr>
      <w:tr w:rsidR="008845DA" w:rsidRPr="00B04433" w14:paraId="44C3749B" w14:textId="77777777" w:rsidTr="002F4CA9">
        <w:tc>
          <w:tcPr>
            <w:tcW w:w="638" w:type="dxa"/>
            <w:vMerge/>
          </w:tcPr>
          <w:p w14:paraId="31D7AABE" w14:textId="77777777" w:rsidR="008845DA" w:rsidRPr="004147A2" w:rsidRDefault="008845DA" w:rsidP="00164B28">
            <w:pPr>
              <w:rPr>
                <w:rFonts w:cs="Arial"/>
                <w:snapToGrid w:val="0"/>
                <w:sz w:val="20"/>
                <w:lang w:val="en-GB"/>
              </w:rPr>
            </w:pPr>
          </w:p>
        </w:tc>
        <w:tc>
          <w:tcPr>
            <w:tcW w:w="1879" w:type="dxa"/>
            <w:vMerge/>
          </w:tcPr>
          <w:p w14:paraId="33C7F37C" w14:textId="77777777" w:rsidR="008845DA" w:rsidRPr="004147A2" w:rsidRDefault="008845DA" w:rsidP="00F57E2C">
            <w:pPr>
              <w:jc w:val="left"/>
              <w:rPr>
                <w:rFonts w:cs="Arial"/>
                <w:snapToGrid w:val="0"/>
                <w:sz w:val="20"/>
                <w:lang w:val="en-GB"/>
              </w:rPr>
            </w:pPr>
          </w:p>
        </w:tc>
        <w:tc>
          <w:tcPr>
            <w:tcW w:w="1134" w:type="dxa"/>
            <w:vMerge/>
          </w:tcPr>
          <w:p w14:paraId="13C8F31C" w14:textId="77777777" w:rsidR="008845DA" w:rsidRPr="004147A2" w:rsidRDefault="008845DA" w:rsidP="00D64F91">
            <w:pPr>
              <w:rPr>
                <w:rFonts w:cs="Arial"/>
                <w:snapToGrid w:val="0"/>
                <w:sz w:val="20"/>
                <w:lang w:val="en-GB"/>
              </w:rPr>
            </w:pPr>
          </w:p>
        </w:tc>
        <w:tc>
          <w:tcPr>
            <w:tcW w:w="1036" w:type="dxa"/>
          </w:tcPr>
          <w:p w14:paraId="31C9C29E" w14:textId="77777777" w:rsidR="008845DA" w:rsidRPr="004147A2" w:rsidRDefault="008845DA" w:rsidP="00D64F91">
            <w:pPr>
              <w:rPr>
                <w:rFonts w:cs="Arial"/>
                <w:snapToGrid w:val="0"/>
                <w:sz w:val="20"/>
                <w:lang w:val="en-GB"/>
              </w:rPr>
            </w:pPr>
            <w:r w:rsidRPr="004147A2">
              <w:rPr>
                <w:rFonts w:cs="Arial"/>
                <w:snapToGrid w:val="0"/>
                <w:sz w:val="20"/>
                <w:lang w:val="en-GB"/>
              </w:rPr>
              <w:t>1</w:t>
            </w:r>
          </w:p>
        </w:tc>
        <w:tc>
          <w:tcPr>
            <w:tcW w:w="2758" w:type="dxa"/>
          </w:tcPr>
          <w:p w14:paraId="429DCCB5" w14:textId="77777777" w:rsidR="008845DA" w:rsidRPr="004147A2" w:rsidRDefault="008845DA" w:rsidP="00F57E2C">
            <w:pPr>
              <w:jc w:val="left"/>
              <w:rPr>
                <w:rFonts w:cs="Arial"/>
                <w:snapToGrid w:val="0"/>
                <w:sz w:val="20"/>
                <w:lang w:val="en-GB"/>
              </w:rPr>
            </w:pPr>
            <w:r w:rsidRPr="004147A2">
              <w:rPr>
                <w:rFonts w:cs="Arial"/>
                <w:snapToGrid w:val="0"/>
                <w:sz w:val="20"/>
                <w:lang w:val="en-GB"/>
              </w:rPr>
              <w:t>Lab 2 – Advanced Microtechnology Lab</w:t>
            </w:r>
          </w:p>
        </w:tc>
      </w:tr>
      <w:tr w:rsidR="008845DA" w:rsidRPr="00B04433" w14:paraId="45909D92" w14:textId="77777777" w:rsidTr="002F4CA9">
        <w:tc>
          <w:tcPr>
            <w:tcW w:w="638" w:type="dxa"/>
            <w:vMerge/>
          </w:tcPr>
          <w:p w14:paraId="3EA5CF9D" w14:textId="77777777" w:rsidR="008845DA" w:rsidRPr="004147A2" w:rsidRDefault="008845DA" w:rsidP="00164B28">
            <w:pPr>
              <w:rPr>
                <w:rFonts w:cs="Arial"/>
                <w:snapToGrid w:val="0"/>
                <w:sz w:val="20"/>
                <w:lang w:val="en-GB"/>
              </w:rPr>
            </w:pPr>
          </w:p>
        </w:tc>
        <w:tc>
          <w:tcPr>
            <w:tcW w:w="1879" w:type="dxa"/>
            <w:vMerge/>
          </w:tcPr>
          <w:p w14:paraId="4E36E0B7" w14:textId="77777777" w:rsidR="008845DA" w:rsidRPr="004147A2" w:rsidRDefault="008845DA" w:rsidP="00F57E2C">
            <w:pPr>
              <w:jc w:val="left"/>
              <w:rPr>
                <w:rFonts w:cs="Arial"/>
                <w:snapToGrid w:val="0"/>
                <w:sz w:val="20"/>
                <w:lang w:val="en-GB"/>
              </w:rPr>
            </w:pPr>
          </w:p>
        </w:tc>
        <w:tc>
          <w:tcPr>
            <w:tcW w:w="1134" w:type="dxa"/>
            <w:vMerge/>
          </w:tcPr>
          <w:p w14:paraId="5F61B304" w14:textId="77777777" w:rsidR="008845DA" w:rsidRPr="004147A2" w:rsidRDefault="008845DA" w:rsidP="00D64F91">
            <w:pPr>
              <w:rPr>
                <w:rFonts w:cs="Arial"/>
                <w:snapToGrid w:val="0"/>
                <w:sz w:val="20"/>
                <w:lang w:val="en-GB"/>
              </w:rPr>
            </w:pPr>
          </w:p>
        </w:tc>
        <w:tc>
          <w:tcPr>
            <w:tcW w:w="1036" w:type="dxa"/>
          </w:tcPr>
          <w:p w14:paraId="335D94AC" w14:textId="77777777" w:rsidR="008845DA" w:rsidRPr="004147A2" w:rsidRDefault="008845DA" w:rsidP="00D64F91">
            <w:pPr>
              <w:rPr>
                <w:rFonts w:cs="Arial"/>
                <w:snapToGrid w:val="0"/>
                <w:sz w:val="20"/>
                <w:lang w:val="en-GB"/>
              </w:rPr>
            </w:pPr>
            <w:r w:rsidRPr="004147A2">
              <w:rPr>
                <w:rFonts w:cs="Arial"/>
                <w:snapToGrid w:val="0"/>
                <w:sz w:val="20"/>
                <w:lang w:val="en-GB"/>
              </w:rPr>
              <w:t>1</w:t>
            </w:r>
          </w:p>
        </w:tc>
        <w:tc>
          <w:tcPr>
            <w:tcW w:w="2758" w:type="dxa"/>
          </w:tcPr>
          <w:p w14:paraId="44809E47" w14:textId="77777777" w:rsidR="008845DA" w:rsidRPr="004147A2" w:rsidRDefault="008845DA" w:rsidP="00F57E2C">
            <w:pPr>
              <w:jc w:val="left"/>
              <w:rPr>
                <w:rFonts w:cs="Arial"/>
                <w:snapToGrid w:val="0"/>
                <w:sz w:val="20"/>
                <w:lang w:val="en-GB"/>
              </w:rPr>
            </w:pPr>
            <w:r w:rsidRPr="004147A2">
              <w:rPr>
                <w:rFonts w:cs="Arial"/>
                <w:snapToGrid w:val="0"/>
                <w:sz w:val="20"/>
                <w:lang w:val="en-GB"/>
              </w:rPr>
              <w:t>Lab 2 – Electrochemical Analysis Lab</w:t>
            </w:r>
          </w:p>
        </w:tc>
      </w:tr>
      <w:tr w:rsidR="00FB3B6F" w:rsidRPr="00B04433" w14:paraId="242E5143" w14:textId="77777777" w:rsidTr="002F4CA9">
        <w:tc>
          <w:tcPr>
            <w:tcW w:w="638" w:type="dxa"/>
            <w:vMerge/>
          </w:tcPr>
          <w:p w14:paraId="060B71A0" w14:textId="77777777" w:rsidR="00FB3B6F" w:rsidRPr="004147A2" w:rsidRDefault="00FB3B6F" w:rsidP="00164B28">
            <w:pPr>
              <w:rPr>
                <w:rFonts w:cs="Arial"/>
                <w:snapToGrid w:val="0"/>
                <w:sz w:val="20"/>
                <w:lang w:val="en-GB"/>
              </w:rPr>
            </w:pPr>
          </w:p>
        </w:tc>
        <w:tc>
          <w:tcPr>
            <w:tcW w:w="1879" w:type="dxa"/>
            <w:vMerge/>
          </w:tcPr>
          <w:p w14:paraId="5D192F17" w14:textId="77777777" w:rsidR="00FB3B6F" w:rsidRPr="004147A2" w:rsidRDefault="00FB3B6F" w:rsidP="00F57E2C">
            <w:pPr>
              <w:jc w:val="left"/>
              <w:rPr>
                <w:rFonts w:cs="Arial"/>
                <w:snapToGrid w:val="0"/>
                <w:sz w:val="20"/>
                <w:lang w:val="en-GB"/>
              </w:rPr>
            </w:pPr>
          </w:p>
        </w:tc>
        <w:tc>
          <w:tcPr>
            <w:tcW w:w="1134" w:type="dxa"/>
            <w:vMerge/>
          </w:tcPr>
          <w:p w14:paraId="07E56918" w14:textId="77777777" w:rsidR="00FB3B6F" w:rsidRPr="004147A2" w:rsidRDefault="00FB3B6F" w:rsidP="00D64F91">
            <w:pPr>
              <w:rPr>
                <w:rFonts w:cs="Arial"/>
                <w:snapToGrid w:val="0"/>
                <w:sz w:val="20"/>
                <w:lang w:val="en-GB"/>
              </w:rPr>
            </w:pPr>
          </w:p>
        </w:tc>
        <w:tc>
          <w:tcPr>
            <w:tcW w:w="1036" w:type="dxa"/>
          </w:tcPr>
          <w:p w14:paraId="4968B300" w14:textId="77777777" w:rsidR="00FB3B6F" w:rsidRPr="004147A2" w:rsidRDefault="008845DA" w:rsidP="00D64F91">
            <w:pPr>
              <w:rPr>
                <w:rFonts w:cs="Arial"/>
                <w:snapToGrid w:val="0"/>
                <w:sz w:val="20"/>
                <w:lang w:val="en-GB"/>
              </w:rPr>
            </w:pPr>
            <w:r w:rsidRPr="004147A2">
              <w:rPr>
                <w:rFonts w:cs="Arial"/>
                <w:snapToGrid w:val="0"/>
                <w:sz w:val="20"/>
                <w:lang w:val="en-GB"/>
              </w:rPr>
              <w:t>1</w:t>
            </w:r>
          </w:p>
        </w:tc>
        <w:tc>
          <w:tcPr>
            <w:tcW w:w="2758" w:type="dxa"/>
          </w:tcPr>
          <w:p w14:paraId="1CA31DFD" w14:textId="77777777" w:rsidR="00FB3B6F" w:rsidRPr="004147A2" w:rsidRDefault="008845DA" w:rsidP="00F57E2C">
            <w:pPr>
              <w:jc w:val="left"/>
              <w:rPr>
                <w:rFonts w:cs="Arial"/>
                <w:snapToGrid w:val="0"/>
                <w:sz w:val="20"/>
                <w:lang w:val="en-GB"/>
              </w:rPr>
            </w:pPr>
            <w:r w:rsidRPr="004147A2">
              <w:rPr>
                <w:rFonts w:cs="Arial"/>
                <w:snapToGrid w:val="0"/>
                <w:sz w:val="20"/>
                <w:lang w:val="en-GB"/>
              </w:rPr>
              <w:t>Lab 2 - Bio-Sustainability Lab</w:t>
            </w:r>
          </w:p>
        </w:tc>
      </w:tr>
      <w:tr w:rsidR="00FB3B6F" w:rsidRPr="00B04433" w14:paraId="17AF292B" w14:textId="77777777" w:rsidTr="002F4CA9">
        <w:tc>
          <w:tcPr>
            <w:tcW w:w="638" w:type="dxa"/>
            <w:vMerge w:val="restart"/>
          </w:tcPr>
          <w:p w14:paraId="27A1FDEC" w14:textId="77777777" w:rsidR="00FB3B6F" w:rsidRPr="004147A2" w:rsidRDefault="00FB3B6F" w:rsidP="00164B28">
            <w:pPr>
              <w:rPr>
                <w:rFonts w:cs="Arial"/>
                <w:snapToGrid w:val="0"/>
                <w:sz w:val="20"/>
                <w:lang w:val="en-GB"/>
              </w:rPr>
            </w:pPr>
            <w:r w:rsidRPr="004147A2">
              <w:rPr>
                <w:rFonts w:cs="Arial"/>
                <w:snapToGrid w:val="0"/>
                <w:sz w:val="20"/>
                <w:lang w:val="en-GB"/>
              </w:rPr>
              <w:lastRenderedPageBreak/>
              <w:t>3.</w:t>
            </w:r>
          </w:p>
        </w:tc>
        <w:tc>
          <w:tcPr>
            <w:tcW w:w="1879" w:type="dxa"/>
            <w:vMerge w:val="restart"/>
          </w:tcPr>
          <w:p w14:paraId="0E29C198" w14:textId="77777777" w:rsidR="00FB3B6F" w:rsidRPr="004147A2" w:rsidRDefault="00FB3B6F" w:rsidP="00F57E2C">
            <w:pPr>
              <w:jc w:val="left"/>
              <w:rPr>
                <w:rFonts w:cs="Arial"/>
                <w:snapToGrid w:val="0"/>
                <w:sz w:val="20"/>
                <w:lang w:val="en-GB"/>
              </w:rPr>
            </w:pPr>
            <w:r w:rsidRPr="004147A2">
              <w:rPr>
                <w:rFonts w:cs="Arial"/>
                <w:snapToGrid w:val="0"/>
                <w:sz w:val="20"/>
                <w:lang w:val="en-GB"/>
              </w:rPr>
              <w:t>Hose reel</w:t>
            </w:r>
          </w:p>
        </w:tc>
        <w:tc>
          <w:tcPr>
            <w:tcW w:w="1134" w:type="dxa"/>
            <w:vMerge w:val="restart"/>
          </w:tcPr>
          <w:p w14:paraId="5E385528" w14:textId="77777777" w:rsidR="00FB3B6F" w:rsidRPr="004147A2" w:rsidRDefault="00FB3B6F" w:rsidP="00D64F91">
            <w:pPr>
              <w:rPr>
                <w:rFonts w:cs="Arial"/>
                <w:snapToGrid w:val="0"/>
                <w:sz w:val="20"/>
                <w:lang w:val="en-GB"/>
              </w:rPr>
            </w:pPr>
            <w:r w:rsidRPr="004147A2">
              <w:rPr>
                <w:rFonts w:cs="Arial"/>
                <w:snapToGrid w:val="0"/>
                <w:sz w:val="20"/>
                <w:lang w:val="en-GB"/>
              </w:rPr>
              <w:t>-</w:t>
            </w:r>
          </w:p>
        </w:tc>
        <w:tc>
          <w:tcPr>
            <w:tcW w:w="1036" w:type="dxa"/>
          </w:tcPr>
          <w:p w14:paraId="3BCBFD94" w14:textId="77777777" w:rsidR="00FB3B6F" w:rsidRPr="004147A2" w:rsidRDefault="00F56D45" w:rsidP="00D64F91">
            <w:pPr>
              <w:rPr>
                <w:rFonts w:cs="Arial"/>
                <w:snapToGrid w:val="0"/>
                <w:sz w:val="20"/>
                <w:lang w:val="en-GB"/>
              </w:rPr>
            </w:pPr>
            <w:r w:rsidRPr="004147A2">
              <w:rPr>
                <w:rFonts w:cs="Arial"/>
                <w:snapToGrid w:val="0"/>
                <w:sz w:val="20"/>
                <w:lang w:val="en-GB"/>
              </w:rPr>
              <w:t>1</w:t>
            </w:r>
          </w:p>
        </w:tc>
        <w:tc>
          <w:tcPr>
            <w:tcW w:w="2758" w:type="dxa"/>
          </w:tcPr>
          <w:p w14:paraId="3C811F9D" w14:textId="77777777" w:rsidR="00FB3B6F" w:rsidRPr="004147A2" w:rsidRDefault="00F56D45" w:rsidP="00F57E2C">
            <w:pPr>
              <w:jc w:val="left"/>
              <w:rPr>
                <w:rFonts w:cs="Arial"/>
                <w:snapToGrid w:val="0"/>
                <w:sz w:val="20"/>
                <w:lang w:val="en-GB"/>
              </w:rPr>
            </w:pPr>
            <w:r w:rsidRPr="004147A2">
              <w:rPr>
                <w:rFonts w:cs="Arial"/>
                <w:snapToGrid w:val="0"/>
                <w:sz w:val="20"/>
                <w:lang w:val="en-GB"/>
              </w:rPr>
              <w:t>Lab 1 – Control Area</w:t>
            </w:r>
          </w:p>
        </w:tc>
      </w:tr>
      <w:tr w:rsidR="00F56D45" w:rsidRPr="00B04433" w14:paraId="595EA582" w14:textId="77777777" w:rsidTr="002F4CA9">
        <w:tc>
          <w:tcPr>
            <w:tcW w:w="638" w:type="dxa"/>
            <w:vMerge/>
          </w:tcPr>
          <w:p w14:paraId="400F2C4C" w14:textId="77777777" w:rsidR="00F56D45" w:rsidRPr="004147A2" w:rsidRDefault="00F56D45" w:rsidP="00164B28">
            <w:pPr>
              <w:rPr>
                <w:rFonts w:cs="Arial"/>
                <w:snapToGrid w:val="0"/>
                <w:sz w:val="20"/>
                <w:lang w:val="en-GB"/>
              </w:rPr>
            </w:pPr>
          </w:p>
        </w:tc>
        <w:tc>
          <w:tcPr>
            <w:tcW w:w="1879" w:type="dxa"/>
            <w:vMerge/>
          </w:tcPr>
          <w:p w14:paraId="66C87C75" w14:textId="77777777" w:rsidR="00F56D45" w:rsidRPr="004147A2" w:rsidRDefault="00F56D45" w:rsidP="00F57E2C">
            <w:pPr>
              <w:jc w:val="left"/>
              <w:rPr>
                <w:rFonts w:cs="Arial"/>
                <w:snapToGrid w:val="0"/>
                <w:sz w:val="20"/>
                <w:lang w:val="en-GB"/>
              </w:rPr>
            </w:pPr>
          </w:p>
        </w:tc>
        <w:tc>
          <w:tcPr>
            <w:tcW w:w="1134" w:type="dxa"/>
            <w:vMerge/>
          </w:tcPr>
          <w:p w14:paraId="788F9CB8" w14:textId="77777777" w:rsidR="00F56D45" w:rsidRPr="004147A2" w:rsidRDefault="00F56D45" w:rsidP="00D64F91">
            <w:pPr>
              <w:rPr>
                <w:rFonts w:cs="Arial"/>
                <w:snapToGrid w:val="0"/>
                <w:sz w:val="20"/>
                <w:lang w:val="en-GB"/>
              </w:rPr>
            </w:pPr>
          </w:p>
        </w:tc>
        <w:tc>
          <w:tcPr>
            <w:tcW w:w="1036" w:type="dxa"/>
          </w:tcPr>
          <w:p w14:paraId="6B2D8C42" w14:textId="77777777" w:rsidR="00F56D45" w:rsidRPr="004147A2" w:rsidRDefault="00F56D45" w:rsidP="00160491">
            <w:pPr>
              <w:rPr>
                <w:rFonts w:cs="Arial"/>
                <w:snapToGrid w:val="0"/>
                <w:sz w:val="20"/>
                <w:lang w:val="en-GB"/>
              </w:rPr>
            </w:pPr>
            <w:r w:rsidRPr="004147A2">
              <w:rPr>
                <w:rFonts w:cs="Arial"/>
                <w:snapToGrid w:val="0"/>
                <w:sz w:val="20"/>
                <w:lang w:val="en-GB"/>
              </w:rPr>
              <w:t>1</w:t>
            </w:r>
          </w:p>
        </w:tc>
        <w:tc>
          <w:tcPr>
            <w:tcW w:w="2758" w:type="dxa"/>
          </w:tcPr>
          <w:p w14:paraId="5B1B6E8F" w14:textId="77777777" w:rsidR="00F56D45" w:rsidRPr="004147A2" w:rsidRDefault="00F56D45" w:rsidP="00F57E2C">
            <w:pPr>
              <w:jc w:val="left"/>
              <w:rPr>
                <w:rFonts w:cs="Arial"/>
                <w:snapToGrid w:val="0"/>
                <w:sz w:val="20"/>
                <w:lang w:val="en-GB"/>
              </w:rPr>
            </w:pPr>
            <w:r w:rsidRPr="004147A2">
              <w:rPr>
                <w:rFonts w:cs="Arial"/>
                <w:snapToGrid w:val="0"/>
                <w:sz w:val="20"/>
                <w:lang w:val="en-GB"/>
              </w:rPr>
              <w:t>Outside facility along corridor</w:t>
            </w:r>
          </w:p>
        </w:tc>
      </w:tr>
      <w:tr w:rsidR="00FB3B6F" w:rsidRPr="00B04433" w14:paraId="18B008BF" w14:textId="77777777" w:rsidTr="002F4CA9">
        <w:tc>
          <w:tcPr>
            <w:tcW w:w="638" w:type="dxa"/>
            <w:vMerge/>
          </w:tcPr>
          <w:p w14:paraId="72C70693" w14:textId="77777777" w:rsidR="00FB3B6F" w:rsidRPr="004147A2" w:rsidRDefault="00FB3B6F" w:rsidP="00164B28">
            <w:pPr>
              <w:rPr>
                <w:rFonts w:cs="Arial"/>
                <w:snapToGrid w:val="0"/>
                <w:sz w:val="20"/>
                <w:lang w:val="en-GB"/>
              </w:rPr>
            </w:pPr>
          </w:p>
        </w:tc>
        <w:tc>
          <w:tcPr>
            <w:tcW w:w="1879" w:type="dxa"/>
            <w:vMerge/>
          </w:tcPr>
          <w:p w14:paraId="420562A6" w14:textId="77777777" w:rsidR="00FB3B6F" w:rsidRPr="004147A2" w:rsidRDefault="00FB3B6F" w:rsidP="00F57E2C">
            <w:pPr>
              <w:jc w:val="left"/>
              <w:rPr>
                <w:rFonts w:cs="Arial"/>
                <w:snapToGrid w:val="0"/>
                <w:sz w:val="20"/>
                <w:lang w:val="en-GB"/>
              </w:rPr>
            </w:pPr>
          </w:p>
        </w:tc>
        <w:tc>
          <w:tcPr>
            <w:tcW w:w="1134" w:type="dxa"/>
            <w:vMerge/>
          </w:tcPr>
          <w:p w14:paraId="7E5A4243" w14:textId="77777777" w:rsidR="00FB3B6F" w:rsidRPr="004147A2" w:rsidRDefault="00FB3B6F" w:rsidP="00D64F91">
            <w:pPr>
              <w:rPr>
                <w:rFonts w:cs="Arial"/>
                <w:snapToGrid w:val="0"/>
                <w:sz w:val="20"/>
                <w:lang w:val="en-GB"/>
              </w:rPr>
            </w:pPr>
          </w:p>
        </w:tc>
        <w:tc>
          <w:tcPr>
            <w:tcW w:w="1036" w:type="dxa"/>
          </w:tcPr>
          <w:p w14:paraId="4524B9B4" w14:textId="77777777" w:rsidR="00FB3B6F" w:rsidRPr="004147A2" w:rsidRDefault="00FB3B6F" w:rsidP="00160491">
            <w:pPr>
              <w:rPr>
                <w:rFonts w:cs="Arial"/>
                <w:snapToGrid w:val="0"/>
                <w:sz w:val="20"/>
                <w:lang w:val="en-GB"/>
              </w:rPr>
            </w:pPr>
            <w:r w:rsidRPr="004147A2">
              <w:rPr>
                <w:rFonts w:cs="Arial"/>
                <w:snapToGrid w:val="0"/>
                <w:sz w:val="20"/>
                <w:lang w:val="en-GB"/>
              </w:rPr>
              <w:t>1</w:t>
            </w:r>
          </w:p>
        </w:tc>
        <w:tc>
          <w:tcPr>
            <w:tcW w:w="2758" w:type="dxa"/>
          </w:tcPr>
          <w:p w14:paraId="39C2E641" w14:textId="77777777" w:rsidR="00FB3B6F" w:rsidRPr="004147A2" w:rsidRDefault="00F56D45" w:rsidP="00F57E2C">
            <w:pPr>
              <w:jc w:val="left"/>
              <w:rPr>
                <w:rFonts w:cs="Arial"/>
                <w:snapToGrid w:val="0"/>
                <w:sz w:val="20"/>
                <w:lang w:val="en-GB"/>
              </w:rPr>
            </w:pPr>
            <w:r w:rsidRPr="004147A2">
              <w:rPr>
                <w:rFonts w:cs="Arial"/>
                <w:snapToGrid w:val="0"/>
                <w:sz w:val="20"/>
                <w:lang w:val="en-GB"/>
              </w:rPr>
              <w:t>Lab 2 – Electrochemical Analysis Lab</w:t>
            </w:r>
          </w:p>
        </w:tc>
      </w:tr>
      <w:tr w:rsidR="00164B28" w:rsidRPr="00B04433" w14:paraId="740EF74D" w14:textId="77777777" w:rsidTr="002F4CA9">
        <w:tc>
          <w:tcPr>
            <w:tcW w:w="638" w:type="dxa"/>
            <w:vMerge w:val="restart"/>
          </w:tcPr>
          <w:p w14:paraId="596CC07F" w14:textId="77777777" w:rsidR="00164B28" w:rsidRPr="004147A2" w:rsidRDefault="00164B28" w:rsidP="00164B28">
            <w:pPr>
              <w:rPr>
                <w:rFonts w:cs="Arial"/>
                <w:snapToGrid w:val="0"/>
                <w:sz w:val="20"/>
                <w:lang w:val="en-GB"/>
              </w:rPr>
            </w:pPr>
            <w:r w:rsidRPr="004147A2">
              <w:rPr>
                <w:rFonts w:cs="Arial"/>
                <w:snapToGrid w:val="0"/>
                <w:sz w:val="20"/>
                <w:lang w:val="en-GB"/>
              </w:rPr>
              <w:t>4.</w:t>
            </w:r>
          </w:p>
        </w:tc>
        <w:tc>
          <w:tcPr>
            <w:tcW w:w="1879" w:type="dxa"/>
            <w:vMerge w:val="restart"/>
          </w:tcPr>
          <w:p w14:paraId="656D2561" w14:textId="77777777" w:rsidR="00164B28" w:rsidRPr="004147A2" w:rsidRDefault="00164B28" w:rsidP="00F57E2C">
            <w:pPr>
              <w:jc w:val="left"/>
              <w:rPr>
                <w:rFonts w:cs="Arial"/>
                <w:snapToGrid w:val="0"/>
                <w:sz w:val="20"/>
                <w:lang w:val="en-GB"/>
              </w:rPr>
            </w:pPr>
            <w:r w:rsidRPr="004147A2">
              <w:rPr>
                <w:rFonts w:cs="Arial"/>
                <w:snapToGrid w:val="0"/>
                <w:sz w:val="20"/>
                <w:lang w:val="en-GB"/>
              </w:rPr>
              <w:t>Spill containment kit</w:t>
            </w:r>
          </w:p>
        </w:tc>
        <w:tc>
          <w:tcPr>
            <w:tcW w:w="1134" w:type="dxa"/>
            <w:vMerge w:val="restart"/>
          </w:tcPr>
          <w:p w14:paraId="5ED56F45" w14:textId="77777777" w:rsidR="00164B28" w:rsidRPr="004147A2" w:rsidRDefault="00164B28" w:rsidP="00D64F91">
            <w:pPr>
              <w:rPr>
                <w:rFonts w:cs="Arial"/>
                <w:snapToGrid w:val="0"/>
                <w:sz w:val="20"/>
                <w:lang w:val="en-GB"/>
              </w:rPr>
            </w:pPr>
            <w:r w:rsidRPr="004147A2">
              <w:rPr>
                <w:rFonts w:cs="Arial"/>
                <w:snapToGrid w:val="0"/>
                <w:sz w:val="20"/>
                <w:lang w:val="en-GB"/>
              </w:rPr>
              <w:t>-</w:t>
            </w:r>
          </w:p>
        </w:tc>
        <w:tc>
          <w:tcPr>
            <w:tcW w:w="1036" w:type="dxa"/>
          </w:tcPr>
          <w:p w14:paraId="20E99195" w14:textId="77777777" w:rsidR="00164B28" w:rsidRPr="004147A2" w:rsidRDefault="00164B28" w:rsidP="00D64F91">
            <w:pPr>
              <w:rPr>
                <w:rFonts w:cs="Arial"/>
                <w:snapToGrid w:val="0"/>
                <w:sz w:val="20"/>
                <w:lang w:val="en-GB"/>
              </w:rPr>
            </w:pPr>
            <w:r w:rsidRPr="004147A2">
              <w:rPr>
                <w:rFonts w:cs="Arial"/>
                <w:snapToGrid w:val="0"/>
                <w:sz w:val="20"/>
                <w:lang w:val="en-GB"/>
              </w:rPr>
              <w:t>1</w:t>
            </w:r>
          </w:p>
        </w:tc>
        <w:tc>
          <w:tcPr>
            <w:tcW w:w="2758" w:type="dxa"/>
          </w:tcPr>
          <w:p w14:paraId="019463DC" w14:textId="77777777" w:rsidR="00164B28" w:rsidRPr="004147A2" w:rsidRDefault="00164B28" w:rsidP="00F57E2C">
            <w:pPr>
              <w:jc w:val="left"/>
              <w:rPr>
                <w:rFonts w:cs="Arial"/>
                <w:snapToGrid w:val="0"/>
                <w:sz w:val="20"/>
                <w:lang w:val="en-GB"/>
              </w:rPr>
            </w:pPr>
            <w:r w:rsidRPr="004147A2">
              <w:rPr>
                <w:rFonts w:cs="Arial"/>
                <w:snapToGrid w:val="0"/>
                <w:sz w:val="20"/>
                <w:lang w:val="en-GB"/>
              </w:rPr>
              <w:t>Within Lab 1</w:t>
            </w:r>
          </w:p>
        </w:tc>
      </w:tr>
      <w:tr w:rsidR="00164B28" w:rsidRPr="00B04433" w14:paraId="68EB00D3" w14:textId="77777777" w:rsidTr="002F4CA9">
        <w:tc>
          <w:tcPr>
            <w:tcW w:w="638" w:type="dxa"/>
            <w:vMerge/>
          </w:tcPr>
          <w:p w14:paraId="173832AA" w14:textId="77777777" w:rsidR="00164B28" w:rsidRPr="004147A2" w:rsidRDefault="00164B28" w:rsidP="00164B28">
            <w:pPr>
              <w:rPr>
                <w:rFonts w:cs="Arial"/>
                <w:snapToGrid w:val="0"/>
                <w:sz w:val="20"/>
                <w:lang w:val="en-GB"/>
              </w:rPr>
            </w:pPr>
          </w:p>
        </w:tc>
        <w:tc>
          <w:tcPr>
            <w:tcW w:w="1879" w:type="dxa"/>
            <w:vMerge/>
          </w:tcPr>
          <w:p w14:paraId="1ACC530E" w14:textId="77777777" w:rsidR="00164B28" w:rsidRPr="004147A2" w:rsidRDefault="00164B28" w:rsidP="00F57E2C">
            <w:pPr>
              <w:jc w:val="left"/>
              <w:rPr>
                <w:rFonts w:cs="Arial"/>
                <w:snapToGrid w:val="0"/>
                <w:sz w:val="20"/>
                <w:lang w:val="en-GB"/>
              </w:rPr>
            </w:pPr>
          </w:p>
        </w:tc>
        <w:tc>
          <w:tcPr>
            <w:tcW w:w="1134" w:type="dxa"/>
            <w:vMerge/>
          </w:tcPr>
          <w:p w14:paraId="3D7CE9F7" w14:textId="77777777" w:rsidR="00164B28" w:rsidRPr="004147A2" w:rsidRDefault="00164B28" w:rsidP="00D64F91">
            <w:pPr>
              <w:rPr>
                <w:rFonts w:cs="Arial"/>
                <w:snapToGrid w:val="0"/>
                <w:sz w:val="20"/>
                <w:lang w:val="en-GB"/>
              </w:rPr>
            </w:pPr>
          </w:p>
        </w:tc>
        <w:tc>
          <w:tcPr>
            <w:tcW w:w="1036" w:type="dxa"/>
          </w:tcPr>
          <w:p w14:paraId="0ADA9469" w14:textId="77777777" w:rsidR="00164B28" w:rsidRPr="004147A2" w:rsidRDefault="00164B28" w:rsidP="00D64F91">
            <w:pPr>
              <w:rPr>
                <w:rFonts w:cs="Arial"/>
                <w:snapToGrid w:val="0"/>
                <w:sz w:val="20"/>
                <w:lang w:val="en-GB"/>
              </w:rPr>
            </w:pPr>
            <w:r w:rsidRPr="004147A2">
              <w:rPr>
                <w:rFonts w:cs="Arial"/>
                <w:snapToGrid w:val="0"/>
                <w:sz w:val="20"/>
                <w:lang w:val="en-GB"/>
              </w:rPr>
              <w:t>1</w:t>
            </w:r>
          </w:p>
        </w:tc>
        <w:tc>
          <w:tcPr>
            <w:tcW w:w="2758" w:type="dxa"/>
          </w:tcPr>
          <w:p w14:paraId="3EF8B11D" w14:textId="77777777" w:rsidR="00164B28" w:rsidRPr="004147A2" w:rsidRDefault="00164B28" w:rsidP="00F57E2C">
            <w:pPr>
              <w:jc w:val="left"/>
              <w:rPr>
                <w:rFonts w:cs="Arial"/>
                <w:snapToGrid w:val="0"/>
                <w:sz w:val="20"/>
                <w:lang w:val="en-GB"/>
              </w:rPr>
            </w:pPr>
            <w:r w:rsidRPr="004147A2">
              <w:rPr>
                <w:rFonts w:cs="Arial"/>
                <w:snapToGrid w:val="0"/>
                <w:sz w:val="20"/>
                <w:lang w:val="en-GB"/>
              </w:rPr>
              <w:t>Within Lab 2</w:t>
            </w:r>
          </w:p>
        </w:tc>
      </w:tr>
      <w:tr w:rsidR="00F57E2C" w:rsidRPr="00B04433" w14:paraId="56EA4941" w14:textId="77777777" w:rsidTr="002F4CA9">
        <w:tc>
          <w:tcPr>
            <w:tcW w:w="638" w:type="dxa"/>
            <w:vMerge w:val="restart"/>
          </w:tcPr>
          <w:p w14:paraId="49E5A12C" w14:textId="77777777" w:rsidR="00F57E2C" w:rsidRPr="004147A2" w:rsidRDefault="00F57E2C" w:rsidP="00164B28">
            <w:pPr>
              <w:rPr>
                <w:rFonts w:cs="Arial"/>
                <w:snapToGrid w:val="0"/>
                <w:sz w:val="20"/>
                <w:lang w:val="en-GB"/>
              </w:rPr>
            </w:pPr>
            <w:r w:rsidRPr="004147A2">
              <w:rPr>
                <w:rFonts w:cs="Arial"/>
                <w:snapToGrid w:val="0"/>
                <w:sz w:val="20"/>
                <w:lang w:val="en-GB"/>
              </w:rPr>
              <w:t>5.</w:t>
            </w:r>
          </w:p>
        </w:tc>
        <w:tc>
          <w:tcPr>
            <w:tcW w:w="1879" w:type="dxa"/>
            <w:vMerge w:val="restart"/>
          </w:tcPr>
          <w:p w14:paraId="7359BC8B" w14:textId="77777777" w:rsidR="00F57E2C" w:rsidRPr="004147A2" w:rsidRDefault="00F57E2C" w:rsidP="00F57E2C">
            <w:pPr>
              <w:jc w:val="left"/>
              <w:rPr>
                <w:rFonts w:cs="Arial"/>
                <w:snapToGrid w:val="0"/>
                <w:sz w:val="20"/>
                <w:lang w:val="en-GB"/>
              </w:rPr>
            </w:pPr>
            <w:r w:rsidRPr="004147A2">
              <w:rPr>
                <w:rFonts w:cs="Arial"/>
                <w:snapToGrid w:val="0"/>
                <w:sz w:val="20"/>
                <w:lang w:val="en-GB"/>
              </w:rPr>
              <w:t>Fire hydrant</w:t>
            </w:r>
          </w:p>
        </w:tc>
        <w:tc>
          <w:tcPr>
            <w:tcW w:w="1134" w:type="dxa"/>
            <w:vMerge w:val="restart"/>
          </w:tcPr>
          <w:p w14:paraId="6C414929" w14:textId="77777777" w:rsidR="00F57E2C" w:rsidRPr="004147A2" w:rsidRDefault="00F57E2C" w:rsidP="00D64F91">
            <w:pPr>
              <w:rPr>
                <w:rFonts w:cs="Arial"/>
                <w:snapToGrid w:val="0"/>
                <w:sz w:val="20"/>
                <w:lang w:val="en-GB"/>
              </w:rPr>
            </w:pPr>
            <w:r w:rsidRPr="004147A2">
              <w:rPr>
                <w:rFonts w:cs="Arial"/>
                <w:snapToGrid w:val="0"/>
                <w:sz w:val="20"/>
                <w:lang w:val="en-GB"/>
              </w:rPr>
              <w:t>-</w:t>
            </w:r>
          </w:p>
        </w:tc>
        <w:tc>
          <w:tcPr>
            <w:tcW w:w="1036" w:type="dxa"/>
          </w:tcPr>
          <w:p w14:paraId="712776BD" w14:textId="77777777" w:rsidR="00F57E2C" w:rsidRPr="004147A2" w:rsidRDefault="00F57E2C" w:rsidP="00D64F91">
            <w:pPr>
              <w:rPr>
                <w:rFonts w:cs="Arial"/>
                <w:snapToGrid w:val="0"/>
                <w:sz w:val="20"/>
                <w:lang w:val="en-GB"/>
              </w:rPr>
            </w:pPr>
            <w:r w:rsidRPr="004147A2">
              <w:rPr>
                <w:rFonts w:cs="Arial"/>
                <w:snapToGrid w:val="0"/>
                <w:sz w:val="20"/>
                <w:lang w:val="en-GB"/>
              </w:rPr>
              <w:t>1</w:t>
            </w:r>
          </w:p>
        </w:tc>
        <w:tc>
          <w:tcPr>
            <w:tcW w:w="2758" w:type="dxa"/>
          </w:tcPr>
          <w:p w14:paraId="03C36391" w14:textId="77777777" w:rsidR="00F57E2C" w:rsidRPr="004147A2" w:rsidRDefault="00F57E2C" w:rsidP="00F57E2C">
            <w:pPr>
              <w:jc w:val="left"/>
              <w:rPr>
                <w:rFonts w:cs="Arial"/>
                <w:snapToGrid w:val="0"/>
                <w:sz w:val="20"/>
                <w:lang w:val="en-GB"/>
              </w:rPr>
            </w:pPr>
            <w:r w:rsidRPr="004147A2">
              <w:rPr>
                <w:rFonts w:cs="Arial"/>
                <w:snapToGrid w:val="0"/>
                <w:sz w:val="20"/>
                <w:lang w:val="en-GB"/>
              </w:rPr>
              <w:t>Outside building along CREATE Way</w:t>
            </w:r>
          </w:p>
        </w:tc>
      </w:tr>
      <w:tr w:rsidR="00F57E2C" w:rsidRPr="00B04433" w14:paraId="63F66A90" w14:textId="77777777" w:rsidTr="002F4CA9">
        <w:tc>
          <w:tcPr>
            <w:tcW w:w="638" w:type="dxa"/>
            <w:vMerge/>
          </w:tcPr>
          <w:p w14:paraId="668B1F72" w14:textId="77777777" w:rsidR="00F57E2C" w:rsidRPr="004147A2" w:rsidRDefault="00F57E2C" w:rsidP="00164B28">
            <w:pPr>
              <w:rPr>
                <w:rFonts w:cs="Arial"/>
                <w:snapToGrid w:val="0"/>
                <w:sz w:val="20"/>
                <w:lang w:val="en-GB"/>
              </w:rPr>
            </w:pPr>
          </w:p>
        </w:tc>
        <w:tc>
          <w:tcPr>
            <w:tcW w:w="1879" w:type="dxa"/>
            <w:vMerge/>
          </w:tcPr>
          <w:p w14:paraId="760BAD29" w14:textId="77777777" w:rsidR="00F57E2C" w:rsidRPr="004147A2" w:rsidRDefault="00F57E2C" w:rsidP="00F57E2C">
            <w:pPr>
              <w:jc w:val="left"/>
              <w:rPr>
                <w:rFonts w:cs="Arial"/>
                <w:snapToGrid w:val="0"/>
                <w:sz w:val="20"/>
                <w:lang w:val="en-GB"/>
              </w:rPr>
            </w:pPr>
          </w:p>
        </w:tc>
        <w:tc>
          <w:tcPr>
            <w:tcW w:w="1134" w:type="dxa"/>
            <w:vMerge/>
          </w:tcPr>
          <w:p w14:paraId="7746D3DE" w14:textId="77777777" w:rsidR="00F57E2C" w:rsidRPr="004147A2" w:rsidRDefault="00F57E2C" w:rsidP="00D64F91">
            <w:pPr>
              <w:rPr>
                <w:rFonts w:cs="Arial"/>
                <w:snapToGrid w:val="0"/>
                <w:sz w:val="20"/>
                <w:lang w:val="en-GB"/>
              </w:rPr>
            </w:pPr>
          </w:p>
        </w:tc>
        <w:tc>
          <w:tcPr>
            <w:tcW w:w="1036" w:type="dxa"/>
          </w:tcPr>
          <w:p w14:paraId="3A6A4D99" w14:textId="77777777" w:rsidR="00F57E2C" w:rsidRPr="004147A2" w:rsidRDefault="00F57E2C" w:rsidP="00D64F91">
            <w:pPr>
              <w:rPr>
                <w:rFonts w:cs="Arial"/>
                <w:snapToGrid w:val="0"/>
                <w:sz w:val="20"/>
                <w:lang w:val="en-GB"/>
              </w:rPr>
            </w:pPr>
            <w:r w:rsidRPr="004147A2">
              <w:rPr>
                <w:rFonts w:cs="Arial"/>
                <w:snapToGrid w:val="0"/>
                <w:sz w:val="20"/>
                <w:lang w:val="en-GB"/>
              </w:rPr>
              <w:t>1</w:t>
            </w:r>
          </w:p>
        </w:tc>
        <w:tc>
          <w:tcPr>
            <w:tcW w:w="2758" w:type="dxa"/>
          </w:tcPr>
          <w:p w14:paraId="71BA9651" w14:textId="77777777" w:rsidR="00F57E2C" w:rsidRPr="004147A2" w:rsidRDefault="00F57E2C" w:rsidP="00F57E2C">
            <w:pPr>
              <w:jc w:val="left"/>
              <w:rPr>
                <w:rFonts w:cs="Arial"/>
                <w:snapToGrid w:val="0"/>
                <w:sz w:val="20"/>
                <w:lang w:val="en-GB"/>
              </w:rPr>
            </w:pPr>
            <w:r w:rsidRPr="004147A2">
              <w:rPr>
                <w:rFonts w:cs="Arial"/>
                <w:snapToGrid w:val="0"/>
                <w:sz w:val="20"/>
                <w:lang w:val="en-GB"/>
              </w:rPr>
              <w:t>Outside Enterprise wing on the building (near bus stop)</w:t>
            </w:r>
          </w:p>
        </w:tc>
      </w:tr>
      <w:tr w:rsidR="00FF2A26" w:rsidRPr="00B04433" w14:paraId="5BD5503F" w14:textId="77777777" w:rsidTr="002F4CA9">
        <w:tc>
          <w:tcPr>
            <w:tcW w:w="638" w:type="dxa"/>
            <w:vMerge w:val="restart"/>
          </w:tcPr>
          <w:p w14:paraId="4D0100D9" w14:textId="77777777" w:rsidR="00FF2A26" w:rsidRPr="004147A2" w:rsidRDefault="00FF2A26" w:rsidP="00164B28">
            <w:pPr>
              <w:rPr>
                <w:rFonts w:cs="Arial"/>
                <w:snapToGrid w:val="0"/>
                <w:sz w:val="20"/>
                <w:lang w:val="en-GB"/>
              </w:rPr>
            </w:pPr>
            <w:r w:rsidRPr="004147A2">
              <w:rPr>
                <w:rFonts w:cs="Arial"/>
                <w:snapToGrid w:val="0"/>
                <w:sz w:val="20"/>
                <w:lang w:val="en-GB"/>
              </w:rPr>
              <w:t>6.</w:t>
            </w:r>
          </w:p>
        </w:tc>
        <w:tc>
          <w:tcPr>
            <w:tcW w:w="1879" w:type="dxa"/>
            <w:vMerge w:val="restart"/>
          </w:tcPr>
          <w:p w14:paraId="5378435A" w14:textId="77777777" w:rsidR="00FF2A26" w:rsidRPr="004147A2" w:rsidRDefault="00FF2A26" w:rsidP="00F57E2C">
            <w:pPr>
              <w:jc w:val="left"/>
              <w:rPr>
                <w:rFonts w:cs="Arial"/>
                <w:snapToGrid w:val="0"/>
                <w:sz w:val="20"/>
                <w:lang w:val="en-GB"/>
              </w:rPr>
            </w:pPr>
            <w:r w:rsidRPr="004147A2">
              <w:rPr>
                <w:rFonts w:cs="Arial"/>
                <w:snapToGrid w:val="0"/>
                <w:sz w:val="20"/>
                <w:lang w:val="en-GB"/>
              </w:rPr>
              <w:t>First Aid Box</w:t>
            </w:r>
          </w:p>
        </w:tc>
        <w:tc>
          <w:tcPr>
            <w:tcW w:w="1134" w:type="dxa"/>
            <w:vMerge w:val="restart"/>
          </w:tcPr>
          <w:p w14:paraId="731B7227" w14:textId="77777777" w:rsidR="00FF2A26" w:rsidRPr="004147A2" w:rsidRDefault="00FF2A26" w:rsidP="00D64F91">
            <w:pPr>
              <w:rPr>
                <w:rFonts w:cs="Arial"/>
                <w:snapToGrid w:val="0"/>
                <w:sz w:val="20"/>
                <w:lang w:val="en-GB"/>
              </w:rPr>
            </w:pPr>
            <w:r w:rsidRPr="004147A2">
              <w:rPr>
                <w:rFonts w:cs="Arial"/>
                <w:snapToGrid w:val="0"/>
                <w:sz w:val="20"/>
                <w:lang w:val="en-GB"/>
              </w:rPr>
              <w:t>-</w:t>
            </w:r>
          </w:p>
        </w:tc>
        <w:tc>
          <w:tcPr>
            <w:tcW w:w="1036" w:type="dxa"/>
          </w:tcPr>
          <w:p w14:paraId="46B1AA45" w14:textId="77777777" w:rsidR="00FF2A26" w:rsidRPr="004147A2" w:rsidRDefault="00FF2A26" w:rsidP="00D64F91">
            <w:pPr>
              <w:rPr>
                <w:rFonts w:cs="Arial"/>
                <w:snapToGrid w:val="0"/>
                <w:sz w:val="20"/>
                <w:lang w:val="en-GB"/>
              </w:rPr>
            </w:pPr>
            <w:r w:rsidRPr="004147A2">
              <w:rPr>
                <w:rFonts w:cs="Arial"/>
                <w:snapToGrid w:val="0"/>
                <w:sz w:val="20"/>
                <w:lang w:val="en-GB"/>
              </w:rPr>
              <w:t>1</w:t>
            </w:r>
          </w:p>
        </w:tc>
        <w:tc>
          <w:tcPr>
            <w:tcW w:w="2758" w:type="dxa"/>
          </w:tcPr>
          <w:p w14:paraId="40968E18" w14:textId="77777777" w:rsidR="00FF2A26" w:rsidRPr="004147A2" w:rsidRDefault="00FF2A26" w:rsidP="00F57E2C">
            <w:pPr>
              <w:jc w:val="left"/>
              <w:rPr>
                <w:rFonts w:cs="Arial"/>
                <w:snapToGrid w:val="0"/>
                <w:sz w:val="20"/>
                <w:lang w:val="en-GB"/>
              </w:rPr>
            </w:pPr>
            <w:r w:rsidRPr="004147A2">
              <w:rPr>
                <w:rFonts w:cs="Arial"/>
                <w:snapToGrid w:val="0"/>
                <w:sz w:val="20"/>
                <w:lang w:val="en-GB"/>
              </w:rPr>
              <w:t>Within Lab 1</w:t>
            </w:r>
          </w:p>
        </w:tc>
      </w:tr>
      <w:tr w:rsidR="00FF2A26" w:rsidRPr="00B04433" w14:paraId="027B3BA1" w14:textId="77777777" w:rsidTr="002F4CA9">
        <w:tc>
          <w:tcPr>
            <w:tcW w:w="638" w:type="dxa"/>
            <w:vMerge/>
          </w:tcPr>
          <w:p w14:paraId="25D40EFF" w14:textId="77777777" w:rsidR="00FF2A26" w:rsidRPr="004147A2" w:rsidRDefault="00FF2A26" w:rsidP="00164B28">
            <w:pPr>
              <w:rPr>
                <w:rFonts w:cs="Arial"/>
                <w:snapToGrid w:val="0"/>
                <w:sz w:val="20"/>
                <w:lang w:val="en-GB"/>
              </w:rPr>
            </w:pPr>
          </w:p>
        </w:tc>
        <w:tc>
          <w:tcPr>
            <w:tcW w:w="1879" w:type="dxa"/>
            <w:vMerge/>
          </w:tcPr>
          <w:p w14:paraId="40E6B7EB" w14:textId="77777777" w:rsidR="00FF2A26" w:rsidRPr="004147A2" w:rsidRDefault="00FF2A26" w:rsidP="00F57E2C">
            <w:pPr>
              <w:jc w:val="left"/>
              <w:rPr>
                <w:rFonts w:cs="Arial"/>
                <w:snapToGrid w:val="0"/>
                <w:sz w:val="20"/>
                <w:lang w:val="en-GB"/>
              </w:rPr>
            </w:pPr>
          </w:p>
        </w:tc>
        <w:tc>
          <w:tcPr>
            <w:tcW w:w="1134" w:type="dxa"/>
            <w:vMerge/>
          </w:tcPr>
          <w:p w14:paraId="235648D6" w14:textId="77777777" w:rsidR="00FF2A26" w:rsidRPr="004147A2" w:rsidRDefault="00FF2A26" w:rsidP="00D64F91">
            <w:pPr>
              <w:rPr>
                <w:rFonts w:cs="Arial"/>
                <w:snapToGrid w:val="0"/>
                <w:sz w:val="20"/>
                <w:lang w:val="en-GB"/>
              </w:rPr>
            </w:pPr>
          </w:p>
        </w:tc>
        <w:tc>
          <w:tcPr>
            <w:tcW w:w="1036" w:type="dxa"/>
          </w:tcPr>
          <w:p w14:paraId="13D671CA" w14:textId="77777777" w:rsidR="00FF2A26" w:rsidRPr="004147A2" w:rsidRDefault="00FF2A26" w:rsidP="00D64F91">
            <w:pPr>
              <w:rPr>
                <w:rFonts w:cs="Arial"/>
                <w:snapToGrid w:val="0"/>
                <w:sz w:val="20"/>
                <w:lang w:val="en-GB"/>
              </w:rPr>
            </w:pPr>
            <w:r w:rsidRPr="004147A2">
              <w:rPr>
                <w:rFonts w:cs="Arial"/>
                <w:snapToGrid w:val="0"/>
                <w:sz w:val="20"/>
                <w:lang w:val="en-GB"/>
              </w:rPr>
              <w:t>1</w:t>
            </w:r>
          </w:p>
        </w:tc>
        <w:tc>
          <w:tcPr>
            <w:tcW w:w="2758" w:type="dxa"/>
          </w:tcPr>
          <w:p w14:paraId="6FFBF280" w14:textId="77777777" w:rsidR="00FF2A26" w:rsidRPr="004147A2" w:rsidRDefault="00FF2A26" w:rsidP="00F57E2C">
            <w:pPr>
              <w:jc w:val="left"/>
              <w:rPr>
                <w:rFonts w:cs="Arial"/>
                <w:snapToGrid w:val="0"/>
                <w:sz w:val="20"/>
                <w:lang w:val="en-GB"/>
              </w:rPr>
            </w:pPr>
            <w:r w:rsidRPr="004147A2">
              <w:rPr>
                <w:rFonts w:cs="Arial"/>
                <w:snapToGrid w:val="0"/>
                <w:sz w:val="20"/>
                <w:lang w:val="en-GB"/>
              </w:rPr>
              <w:t>Within Lab 2</w:t>
            </w:r>
          </w:p>
        </w:tc>
      </w:tr>
      <w:tr w:rsidR="00FF2A26" w:rsidRPr="00B04433" w14:paraId="3735F89B" w14:textId="77777777" w:rsidTr="002F4CA9">
        <w:tc>
          <w:tcPr>
            <w:tcW w:w="638" w:type="dxa"/>
          </w:tcPr>
          <w:p w14:paraId="38D9B9E5" w14:textId="77777777" w:rsidR="00FF2A26" w:rsidRPr="004147A2" w:rsidRDefault="00FF2A26" w:rsidP="00164B28">
            <w:pPr>
              <w:rPr>
                <w:rFonts w:cs="Arial"/>
                <w:snapToGrid w:val="0"/>
                <w:sz w:val="20"/>
                <w:lang w:val="en-GB"/>
              </w:rPr>
            </w:pPr>
            <w:r w:rsidRPr="004147A2">
              <w:rPr>
                <w:rFonts w:cs="Arial"/>
                <w:snapToGrid w:val="0"/>
                <w:sz w:val="20"/>
                <w:lang w:val="en-GB"/>
              </w:rPr>
              <w:t>7.</w:t>
            </w:r>
          </w:p>
        </w:tc>
        <w:tc>
          <w:tcPr>
            <w:tcW w:w="1879" w:type="dxa"/>
          </w:tcPr>
          <w:p w14:paraId="06B86C57" w14:textId="77777777" w:rsidR="00FF2A26" w:rsidRPr="004147A2" w:rsidRDefault="00FF2A26" w:rsidP="00F57E2C">
            <w:pPr>
              <w:jc w:val="left"/>
              <w:rPr>
                <w:rFonts w:cs="Arial"/>
                <w:snapToGrid w:val="0"/>
                <w:sz w:val="20"/>
                <w:lang w:val="en-GB"/>
              </w:rPr>
            </w:pPr>
            <w:r w:rsidRPr="004147A2">
              <w:rPr>
                <w:rFonts w:cs="Arial"/>
                <w:snapToGrid w:val="0"/>
                <w:sz w:val="20"/>
                <w:lang w:val="en-GB"/>
              </w:rPr>
              <w:t>Fire Blanket</w:t>
            </w:r>
          </w:p>
        </w:tc>
        <w:tc>
          <w:tcPr>
            <w:tcW w:w="1134" w:type="dxa"/>
          </w:tcPr>
          <w:p w14:paraId="0C955DBC" w14:textId="77777777" w:rsidR="00FF2A26" w:rsidRPr="004147A2" w:rsidRDefault="00FF2A26" w:rsidP="00D64F91">
            <w:pPr>
              <w:rPr>
                <w:rFonts w:cs="Arial"/>
                <w:snapToGrid w:val="0"/>
                <w:sz w:val="20"/>
                <w:lang w:val="en-GB"/>
              </w:rPr>
            </w:pPr>
            <w:r w:rsidRPr="004147A2">
              <w:rPr>
                <w:rFonts w:cs="Arial"/>
                <w:snapToGrid w:val="0"/>
                <w:sz w:val="20"/>
                <w:lang w:val="en-GB"/>
              </w:rPr>
              <w:t>-</w:t>
            </w:r>
          </w:p>
        </w:tc>
        <w:tc>
          <w:tcPr>
            <w:tcW w:w="1036" w:type="dxa"/>
          </w:tcPr>
          <w:p w14:paraId="754D5454" w14:textId="77777777" w:rsidR="00FF2A26" w:rsidRPr="004147A2" w:rsidRDefault="00FF2A26" w:rsidP="00D64F91">
            <w:pPr>
              <w:rPr>
                <w:rFonts w:cs="Arial"/>
                <w:snapToGrid w:val="0"/>
                <w:sz w:val="20"/>
                <w:lang w:val="en-GB"/>
              </w:rPr>
            </w:pPr>
            <w:r w:rsidRPr="004147A2">
              <w:rPr>
                <w:rFonts w:cs="Arial"/>
                <w:snapToGrid w:val="0"/>
                <w:sz w:val="20"/>
                <w:lang w:val="en-GB"/>
              </w:rPr>
              <w:t>11</w:t>
            </w:r>
          </w:p>
        </w:tc>
        <w:tc>
          <w:tcPr>
            <w:tcW w:w="2758" w:type="dxa"/>
          </w:tcPr>
          <w:p w14:paraId="2493CAEA" w14:textId="77777777" w:rsidR="00FF2A26" w:rsidRPr="004147A2" w:rsidRDefault="00FF2A26" w:rsidP="00F57E2C">
            <w:pPr>
              <w:jc w:val="left"/>
              <w:rPr>
                <w:rFonts w:cs="Arial"/>
                <w:snapToGrid w:val="0"/>
                <w:sz w:val="20"/>
                <w:lang w:val="en-GB"/>
              </w:rPr>
            </w:pPr>
            <w:r w:rsidRPr="004147A2">
              <w:rPr>
                <w:rFonts w:cs="Arial"/>
                <w:snapToGrid w:val="0"/>
                <w:sz w:val="20"/>
                <w:lang w:val="en-GB"/>
              </w:rPr>
              <w:t>Within Lab 1 and 2</w:t>
            </w:r>
          </w:p>
        </w:tc>
      </w:tr>
    </w:tbl>
    <w:p w14:paraId="21B4CC8F" w14:textId="77777777" w:rsidR="001519FC" w:rsidRPr="004147A2" w:rsidRDefault="001519FC" w:rsidP="00B15A50">
      <w:pPr>
        <w:ind w:left="2127"/>
        <w:jc w:val="both"/>
        <w:rPr>
          <w:rFonts w:cs="Arial"/>
          <w:snapToGrid w:val="0"/>
          <w:sz w:val="22"/>
          <w:szCs w:val="22"/>
          <w:lang w:val="en-GB"/>
        </w:rPr>
      </w:pPr>
    </w:p>
    <w:p w14:paraId="1BE1BB8B" w14:textId="77777777" w:rsidR="00B15A50" w:rsidRPr="004147A2" w:rsidRDefault="00B15A50" w:rsidP="00B15A50">
      <w:pPr>
        <w:ind w:left="2127"/>
        <w:jc w:val="both"/>
        <w:rPr>
          <w:rFonts w:cs="Arial"/>
          <w:snapToGrid w:val="0"/>
          <w:sz w:val="22"/>
          <w:szCs w:val="22"/>
          <w:lang w:val="en-GB"/>
        </w:rPr>
      </w:pPr>
      <w:r w:rsidRPr="004147A2">
        <w:rPr>
          <w:rFonts w:cs="Arial"/>
          <w:snapToGrid w:val="0"/>
          <w:sz w:val="22"/>
          <w:szCs w:val="22"/>
          <w:lang w:val="en-GB"/>
        </w:rPr>
        <w:t>For emergency occurring outside the Scheduled Pre</w:t>
      </w:r>
      <w:r w:rsidR="00AD2216" w:rsidRPr="004147A2">
        <w:rPr>
          <w:rFonts w:cs="Arial"/>
          <w:snapToGrid w:val="0"/>
          <w:sz w:val="22"/>
          <w:szCs w:val="22"/>
          <w:lang w:val="en-GB"/>
        </w:rPr>
        <w:t>mise, the c</w:t>
      </w:r>
      <w:r w:rsidRPr="004147A2">
        <w:rPr>
          <w:rFonts w:cs="Arial"/>
          <w:snapToGrid w:val="0"/>
          <w:sz w:val="22"/>
          <w:szCs w:val="22"/>
          <w:lang w:val="en-GB"/>
        </w:rPr>
        <w:t xml:space="preserve">ompany shall only be responsible for </w:t>
      </w:r>
      <w:r w:rsidR="0074137F" w:rsidRPr="004147A2">
        <w:rPr>
          <w:rFonts w:cs="Arial"/>
          <w:snapToGrid w:val="0"/>
          <w:sz w:val="22"/>
          <w:szCs w:val="22"/>
          <w:lang w:val="en-GB"/>
        </w:rPr>
        <w:t>performing emergency shutdown of its equipment</w:t>
      </w:r>
      <w:r w:rsidR="00FE0470" w:rsidRPr="004147A2">
        <w:rPr>
          <w:rFonts w:cs="Arial"/>
          <w:snapToGrid w:val="0"/>
          <w:sz w:val="22"/>
          <w:szCs w:val="22"/>
          <w:lang w:val="en-GB"/>
        </w:rPr>
        <w:t xml:space="preserve">, secure its chemicals, terminating its </w:t>
      </w:r>
      <w:r w:rsidR="0074137F" w:rsidRPr="004147A2">
        <w:rPr>
          <w:rFonts w:cs="Arial"/>
          <w:snapToGrid w:val="0"/>
          <w:sz w:val="22"/>
          <w:szCs w:val="22"/>
          <w:lang w:val="en-GB"/>
        </w:rPr>
        <w:t>gas supplies</w:t>
      </w:r>
      <w:r w:rsidRPr="004147A2">
        <w:rPr>
          <w:rFonts w:cs="Arial"/>
          <w:snapToGrid w:val="0"/>
          <w:sz w:val="22"/>
          <w:szCs w:val="22"/>
          <w:lang w:val="en-GB"/>
        </w:rPr>
        <w:t xml:space="preserve"> and </w:t>
      </w:r>
      <w:r w:rsidR="0074137F" w:rsidRPr="004147A2">
        <w:rPr>
          <w:rFonts w:cs="Arial"/>
          <w:snapToGrid w:val="0"/>
          <w:sz w:val="22"/>
          <w:szCs w:val="22"/>
          <w:lang w:val="en-GB"/>
        </w:rPr>
        <w:t>evacuating</w:t>
      </w:r>
      <w:r w:rsidRPr="004147A2">
        <w:rPr>
          <w:rFonts w:cs="Arial"/>
          <w:snapToGrid w:val="0"/>
          <w:sz w:val="22"/>
          <w:szCs w:val="22"/>
          <w:lang w:val="en-GB"/>
        </w:rPr>
        <w:t xml:space="preserve"> all its personnel from the Scheduled Premise. Firefighting and other emergency response duties shall be </w:t>
      </w:r>
      <w:r w:rsidR="00AD2216" w:rsidRPr="004147A2">
        <w:rPr>
          <w:rFonts w:cs="Arial"/>
          <w:snapToGrid w:val="0"/>
          <w:sz w:val="22"/>
          <w:szCs w:val="22"/>
          <w:lang w:val="en-GB"/>
        </w:rPr>
        <w:t xml:space="preserve">solely </w:t>
      </w:r>
      <w:r w:rsidRPr="004147A2">
        <w:rPr>
          <w:rFonts w:cs="Arial"/>
          <w:snapToGrid w:val="0"/>
          <w:sz w:val="22"/>
          <w:szCs w:val="22"/>
          <w:lang w:val="en-GB"/>
        </w:rPr>
        <w:t xml:space="preserve">coordinated by the Building Fire Safety Manager. </w:t>
      </w:r>
    </w:p>
    <w:p w14:paraId="353497E3" w14:textId="77777777" w:rsidR="00B15A50" w:rsidRPr="004147A2" w:rsidRDefault="00B15A50" w:rsidP="00B15A50">
      <w:pPr>
        <w:ind w:left="2127"/>
        <w:jc w:val="both"/>
        <w:rPr>
          <w:rFonts w:cs="Arial"/>
          <w:snapToGrid w:val="0"/>
          <w:sz w:val="22"/>
          <w:szCs w:val="22"/>
          <w:lang w:val="en-GB"/>
        </w:rPr>
      </w:pPr>
    </w:p>
    <w:p w14:paraId="27CFCB58" w14:textId="77777777" w:rsidR="0074137F" w:rsidRPr="004147A2" w:rsidRDefault="0074137F" w:rsidP="00B15A50">
      <w:pPr>
        <w:ind w:left="2127"/>
        <w:jc w:val="both"/>
        <w:rPr>
          <w:rFonts w:cs="Arial"/>
          <w:snapToGrid w:val="0"/>
          <w:sz w:val="22"/>
          <w:szCs w:val="22"/>
          <w:lang w:val="en-GB"/>
        </w:rPr>
      </w:pPr>
    </w:p>
    <w:p w14:paraId="21A55377" w14:textId="77777777" w:rsidR="004F5DF8" w:rsidRPr="004147A2" w:rsidRDefault="000656A4" w:rsidP="000656A4">
      <w:pPr>
        <w:ind w:left="3597" w:hanging="1470"/>
        <w:jc w:val="both"/>
        <w:rPr>
          <w:rFonts w:cs="Arial"/>
          <w:b/>
          <w:snapToGrid w:val="0"/>
          <w:sz w:val="26"/>
          <w:szCs w:val="26"/>
          <w:lang w:val="en-GB"/>
        </w:rPr>
      </w:pPr>
      <w:r w:rsidRPr="004147A2">
        <w:rPr>
          <w:rFonts w:cs="Arial"/>
          <w:b/>
          <w:snapToGrid w:val="0"/>
          <w:sz w:val="26"/>
          <w:szCs w:val="26"/>
          <w:lang w:val="en-GB"/>
        </w:rPr>
        <w:t>3.2.3.3</w:t>
      </w:r>
      <w:r w:rsidRPr="004147A2">
        <w:rPr>
          <w:rFonts w:cs="Arial"/>
          <w:b/>
          <w:snapToGrid w:val="0"/>
          <w:sz w:val="26"/>
          <w:szCs w:val="26"/>
          <w:lang w:val="en-GB"/>
        </w:rPr>
        <w:tab/>
        <w:t>Procedure to Implement In-Place Protection (IPP)</w:t>
      </w:r>
      <w:r w:rsidRPr="004147A2">
        <w:rPr>
          <w:rFonts w:cs="Arial"/>
          <w:b/>
          <w:snapToGrid w:val="0"/>
          <w:sz w:val="26"/>
          <w:szCs w:val="26"/>
          <w:lang w:val="en-GB"/>
        </w:rPr>
        <w:tab/>
      </w:r>
    </w:p>
    <w:p w14:paraId="2147EB16" w14:textId="77777777" w:rsidR="0074137F" w:rsidRPr="004147A2" w:rsidRDefault="0074137F" w:rsidP="000656A4">
      <w:pPr>
        <w:ind w:left="2127"/>
        <w:jc w:val="both"/>
        <w:rPr>
          <w:rFonts w:cs="Arial"/>
          <w:b/>
          <w:snapToGrid w:val="0"/>
          <w:sz w:val="22"/>
          <w:szCs w:val="22"/>
          <w:u w:val="single"/>
          <w:lang w:val="en-GB"/>
        </w:rPr>
      </w:pPr>
    </w:p>
    <w:p w14:paraId="67C1B203" w14:textId="77777777" w:rsidR="000656A4" w:rsidRPr="004147A2" w:rsidRDefault="000656A4" w:rsidP="0074137F">
      <w:pPr>
        <w:ind w:left="2127"/>
        <w:jc w:val="both"/>
        <w:rPr>
          <w:rFonts w:cs="Arial"/>
          <w:snapToGrid w:val="0"/>
          <w:sz w:val="22"/>
          <w:szCs w:val="22"/>
          <w:lang w:val="en-GB"/>
        </w:rPr>
      </w:pPr>
      <w:r w:rsidRPr="004147A2">
        <w:rPr>
          <w:rFonts w:cs="Arial"/>
          <w:snapToGrid w:val="0"/>
          <w:sz w:val="22"/>
          <w:szCs w:val="22"/>
          <w:lang w:val="en-GB"/>
        </w:rPr>
        <w:t>Note:</w:t>
      </w:r>
      <w:r w:rsidR="00AE4288" w:rsidRPr="004147A2">
        <w:rPr>
          <w:rFonts w:cs="Arial"/>
          <w:b/>
          <w:snapToGrid w:val="0"/>
          <w:sz w:val="22"/>
          <w:szCs w:val="22"/>
          <w:lang w:val="en-GB"/>
        </w:rPr>
        <w:t xml:space="preserve"> </w:t>
      </w:r>
      <w:r w:rsidRPr="004147A2">
        <w:rPr>
          <w:rFonts w:cs="Arial"/>
          <w:snapToGrid w:val="0"/>
          <w:sz w:val="22"/>
          <w:szCs w:val="22"/>
          <w:lang w:val="en-GB"/>
        </w:rPr>
        <w:t xml:space="preserve">The signal for IPP will be broadcast over radio or TV after the sounding of important message signal through the Public Warning System. The authorities may also conduct a door-to-door notification. </w:t>
      </w:r>
    </w:p>
    <w:p w14:paraId="2C6EBF95" w14:textId="77777777" w:rsidR="00AE4288" w:rsidRPr="004147A2" w:rsidRDefault="00AE4288" w:rsidP="0074137F">
      <w:pPr>
        <w:ind w:left="2127"/>
        <w:jc w:val="both"/>
        <w:rPr>
          <w:rFonts w:cs="Arial"/>
          <w:b/>
          <w:snapToGrid w:val="0"/>
          <w:sz w:val="22"/>
          <w:szCs w:val="22"/>
          <w:u w:val="single"/>
          <w:lang w:val="en-GB"/>
        </w:rPr>
      </w:pPr>
    </w:p>
    <w:p w14:paraId="019F8FD6" w14:textId="77777777" w:rsidR="009C22C6" w:rsidRPr="004147A2" w:rsidRDefault="00FF2A26" w:rsidP="000656A4">
      <w:pPr>
        <w:ind w:left="2127"/>
        <w:jc w:val="both"/>
        <w:rPr>
          <w:rFonts w:cs="Arial"/>
          <w:snapToGrid w:val="0"/>
          <w:sz w:val="22"/>
          <w:szCs w:val="22"/>
          <w:lang w:val="en-GB"/>
        </w:rPr>
      </w:pPr>
      <w:r w:rsidRPr="004147A2">
        <w:rPr>
          <w:rFonts w:cs="Arial"/>
          <w:snapToGrid w:val="0"/>
          <w:sz w:val="22"/>
          <w:szCs w:val="22"/>
          <w:lang w:val="en-GB"/>
        </w:rPr>
        <w:t>All personnel shall familiaris</w:t>
      </w:r>
      <w:r w:rsidR="009C22C6" w:rsidRPr="004147A2">
        <w:rPr>
          <w:rFonts w:cs="Arial"/>
          <w:snapToGrid w:val="0"/>
          <w:sz w:val="22"/>
          <w:szCs w:val="22"/>
          <w:lang w:val="en-GB"/>
        </w:rPr>
        <w:t xml:space="preserve">e themselves with the various signals under the SCDF Public Warning System. In the event that the </w:t>
      </w:r>
      <w:r w:rsidR="00621C4B" w:rsidRPr="004147A2">
        <w:rPr>
          <w:rFonts w:cs="Arial"/>
          <w:snapToGrid w:val="0"/>
          <w:sz w:val="22"/>
          <w:szCs w:val="22"/>
          <w:lang w:val="en-GB"/>
        </w:rPr>
        <w:t>“Important Message”</w:t>
      </w:r>
      <w:r w:rsidR="009C22C6" w:rsidRPr="004147A2">
        <w:rPr>
          <w:rFonts w:cs="Arial"/>
          <w:snapToGrid w:val="0"/>
          <w:sz w:val="22"/>
          <w:szCs w:val="22"/>
          <w:lang w:val="en-GB"/>
        </w:rPr>
        <w:t xml:space="preserve"> siren is triggered, </w:t>
      </w:r>
      <w:r w:rsidR="00621C4B" w:rsidRPr="004147A2">
        <w:rPr>
          <w:rFonts w:cs="Arial"/>
          <w:snapToGrid w:val="0"/>
          <w:sz w:val="22"/>
          <w:szCs w:val="22"/>
          <w:lang w:val="en-GB"/>
        </w:rPr>
        <w:t>personnel shall tune in immediately to any local FM radio station to hear the important broadcast.</w:t>
      </w:r>
    </w:p>
    <w:p w14:paraId="3E41FF15" w14:textId="77777777" w:rsidR="00AE4288" w:rsidRPr="004147A2" w:rsidRDefault="00AE4288" w:rsidP="000656A4">
      <w:pPr>
        <w:ind w:left="2127"/>
        <w:jc w:val="both"/>
        <w:rPr>
          <w:rFonts w:cs="Arial"/>
          <w:snapToGrid w:val="0"/>
          <w:sz w:val="22"/>
          <w:szCs w:val="22"/>
          <w:lang w:val="en-GB"/>
        </w:rPr>
      </w:pPr>
    </w:p>
    <w:p w14:paraId="1A63D7B3" w14:textId="77777777" w:rsidR="00621C4B" w:rsidRPr="004147A2" w:rsidRDefault="00621C4B" w:rsidP="00621C4B">
      <w:pPr>
        <w:ind w:left="2127"/>
        <w:jc w:val="both"/>
        <w:rPr>
          <w:rFonts w:cs="Arial"/>
          <w:snapToGrid w:val="0"/>
          <w:sz w:val="22"/>
          <w:szCs w:val="22"/>
          <w:lang w:val="en-GB"/>
        </w:rPr>
      </w:pPr>
      <w:r w:rsidRPr="004147A2">
        <w:rPr>
          <w:rFonts w:cs="Arial"/>
          <w:snapToGrid w:val="0"/>
          <w:sz w:val="22"/>
          <w:szCs w:val="22"/>
          <w:lang w:val="en-GB"/>
        </w:rPr>
        <w:t>S</w:t>
      </w:r>
      <w:r w:rsidR="007010FF" w:rsidRPr="004147A2">
        <w:rPr>
          <w:rFonts w:cs="Arial"/>
          <w:snapToGrid w:val="0"/>
          <w:sz w:val="22"/>
          <w:szCs w:val="22"/>
          <w:lang w:val="en-GB"/>
        </w:rPr>
        <w:t>hould an IPP be initiated, the C</w:t>
      </w:r>
      <w:r w:rsidRPr="004147A2">
        <w:rPr>
          <w:rFonts w:cs="Arial"/>
          <w:snapToGrid w:val="0"/>
          <w:sz w:val="22"/>
          <w:szCs w:val="22"/>
          <w:lang w:val="en-GB"/>
        </w:rPr>
        <w:t xml:space="preserve">ompany </w:t>
      </w:r>
      <w:r w:rsidR="006D5BF7" w:rsidRPr="004147A2">
        <w:rPr>
          <w:rFonts w:cs="Arial"/>
          <w:snapToGrid w:val="0"/>
          <w:sz w:val="22"/>
          <w:szCs w:val="22"/>
          <w:lang w:val="en-GB"/>
        </w:rPr>
        <w:t>Site Controller</w:t>
      </w:r>
      <w:r w:rsidRPr="004147A2">
        <w:rPr>
          <w:rFonts w:cs="Arial"/>
          <w:snapToGrid w:val="0"/>
          <w:sz w:val="22"/>
          <w:szCs w:val="22"/>
          <w:lang w:val="en-GB"/>
        </w:rPr>
        <w:t xml:space="preserve"> shall </w:t>
      </w:r>
      <w:r w:rsidR="0004098C" w:rsidRPr="004147A2">
        <w:rPr>
          <w:rFonts w:cs="Arial"/>
          <w:snapToGrid w:val="0"/>
          <w:sz w:val="22"/>
          <w:szCs w:val="22"/>
          <w:lang w:val="en-GB"/>
        </w:rPr>
        <w:t xml:space="preserve">assume the role of IPP </w:t>
      </w:r>
      <w:r w:rsidR="006D5BF7" w:rsidRPr="004147A2">
        <w:rPr>
          <w:rFonts w:cs="Arial"/>
          <w:snapToGrid w:val="0"/>
          <w:sz w:val="22"/>
          <w:szCs w:val="22"/>
          <w:lang w:val="en-GB"/>
        </w:rPr>
        <w:t>Co</w:t>
      </w:r>
      <w:r w:rsidR="00C70C3E" w:rsidRPr="004147A2">
        <w:rPr>
          <w:rFonts w:cs="Arial"/>
          <w:snapToGrid w:val="0"/>
          <w:sz w:val="22"/>
          <w:szCs w:val="22"/>
          <w:lang w:val="en-GB"/>
        </w:rPr>
        <w:t>ordinator</w:t>
      </w:r>
      <w:r w:rsidR="0004098C" w:rsidRPr="004147A2">
        <w:rPr>
          <w:rFonts w:cs="Arial"/>
          <w:snapToGrid w:val="0"/>
          <w:sz w:val="22"/>
          <w:szCs w:val="22"/>
          <w:lang w:val="en-GB"/>
        </w:rPr>
        <w:t xml:space="preserve"> and take lead role in </w:t>
      </w:r>
      <w:r w:rsidR="00235365" w:rsidRPr="004147A2">
        <w:rPr>
          <w:rFonts w:cs="Arial"/>
          <w:snapToGrid w:val="0"/>
          <w:sz w:val="22"/>
          <w:szCs w:val="22"/>
          <w:lang w:val="en-GB"/>
        </w:rPr>
        <w:t>coordinating</w:t>
      </w:r>
      <w:r w:rsidRPr="004147A2">
        <w:rPr>
          <w:rFonts w:cs="Arial"/>
          <w:snapToGrid w:val="0"/>
          <w:sz w:val="22"/>
          <w:szCs w:val="22"/>
          <w:lang w:val="en-GB"/>
        </w:rPr>
        <w:t xml:space="preserve"> the IPP effort. All personnel shall stop all activities immediately and gather </w:t>
      </w:r>
      <w:r w:rsidR="00FF2A26" w:rsidRPr="004147A2">
        <w:rPr>
          <w:rFonts w:cs="Arial"/>
          <w:snapToGrid w:val="0"/>
          <w:sz w:val="22"/>
          <w:szCs w:val="22"/>
          <w:lang w:val="en-GB"/>
        </w:rPr>
        <w:t>at the open lab area in Lab 2</w:t>
      </w:r>
      <w:r w:rsidRPr="004147A2">
        <w:rPr>
          <w:rFonts w:cs="Arial"/>
          <w:snapToGrid w:val="0"/>
          <w:sz w:val="22"/>
          <w:szCs w:val="22"/>
          <w:lang w:val="en-GB"/>
        </w:rPr>
        <w:t xml:space="preserve">. All equipment shall first be shut down and valves of all gas cylinders </w:t>
      </w:r>
      <w:r w:rsidR="00A2559E" w:rsidRPr="004147A2">
        <w:rPr>
          <w:rFonts w:cs="Arial"/>
          <w:snapToGrid w:val="0"/>
          <w:sz w:val="22"/>
          <w:szCs w:val="22"/>
          <w:lang w:val="en-GB"/>
        </w:rPr>
        <w:t>turned off</w:t>
      </w:r>
      <w:r w:rsidRPr="004147A2">
        <w:rPr>
          <w:rFonts w:cs="Arial"/>
          <w:snapToGrid w:val="0"/>
          <w:sz w:val="22"/>
          <w:szCs w:val="22"/>
          <w:lang w:val="en-GB"/>
        </w:rPr>
        <w:t xml:space="preserve">.  </w:t>
      </w:r>
    </w:p>
    <w:p w14:paraId="5E999A41" w14:textId="77777777" w:rsidR="00AE4288" w:rsidRPr="004147A2" w:rsidRDefault="00AE4288" w:rsidP="00621C4B">
      <w:pPr>
        <w:ind w:left="2127"/>
        <w:jc w:val="both"/>
        <w:rPr>
          <w:rFonts w:cs="Arial"/>
          <w:snapToGrid w:val="0"/>
          <w:sz w:val="22"/>
          <w:szCs w:val="22"/>
          <w:lang w:val="en-GB"/>
        </w:rPr>
      </w:pPr>
    </w:p>
    <w:p w14:paraId="43B73917" w14:textId="77777777" w:rsidR="00621C4B" w:rsidRPr="004147A2" w:rsidRDefault="00621C4B" w:rsidP="009C48F9">
      <w:pPr>
        <w:ind w:left="2127"/>
        <w:jc w:val="both"/>
        <w:rPr>
          <w:rFonts w:cs="Arial"/>
          <w:snapToGrid w:val="0"/>
          <w:sz w:val="22"/>
          <w:szCs w:val="22"/>
          <w:lang w:val="en-GB"/>
        </w:rPr>
      </w:pPr>
      <w:r w:rsidRPr="004147A2">
        <w:rPr>
          <w:rFonts w:cs="Arial"/>
          <w:snapToGrid w:val="0"/>
          <w:sz w:val="22"/>
          <w:szCs w:val="22"/>
          <w:lang w:val="en-GB"/>
        </w:rPr>
        <w:t xml:space="preserve">To </w:t>
      </w:r>
      <w:r w:rsidR="009C48F9" w:rsidRPr="004147A2">
        <w:rPr>
          <w:rFonts w:cs="Arial"/>
          <w:snapToGrid w:val="0"/>
          <w:sz w:val="22"/>
          <w:szCs w:val="22"/>
          <w:lang w:val="en-GB"/>
        </w:rPr>
        <w:t xml:space="preserve">minimise </w:t>
      </w:r>
      <w:r w:rsidR="0004098C" w:rsidRPr="004147A2">
        <w:rPr>
          <w:rFonts w:cs="Arial"/>
          <w:snapToGrid w:val="0"/>
          <w:sz w:val="22"/>
          <w:szCs w:val="22"/>
          <w:lang w:val="en-GB"/>
        </w:rPr>
        <w:t xml:space="preserve">the infiltration of any toxic fumes </w:t>
      </w:r>
      <w:r w:rsidR="00A2559E" w:rsidRPr="004147A2">
        <w:rPr>
          <w:rFonts w:cs="Arial"/>
          <w:snapToGrid w:val="0"/>
          <w:sz w:val="22"/>
          <w:szCs w:val="22"/>
          <w:lang w:val="en-GB"/>
        </w:rPr>
        <w:t xml:space="preserve">present </w:t>
      </w:r>
      <w:r w:rsidR="0004098C" w:rsidRPr="004147A2">
        <w:rPr>
          <w:rFonts w:cs="Arial"/>
          <w:snapToGrid w:val="0"/>
          <w:sz w:val="22"/>
          <w:szCs w:val="22"/>
          <w:lang w:val="en-GB"/>
        </w:rPr>
        <w:t xml:space="preserve">in the environment, </w:t>
      </w:r>
      <w:r w:rsidRPr="004147A2">
        <w:rPr>
          <w:rFonts w:cs="Arial"/>
          <w:snapToGrid w:val="0"/>
          <w:sz w:val="22"/>
          <w:szCs w:val="22"/>
          <w:lang w:val="en-GB"/>
        </w:rPr>
        <w:t xml:space="preserve">the air-conditioning and mechanical ventilation system for the </w:t>
      </w:r>
      <w:r w:rsidR="00D030AF" w:rsidRPr="004147A2">
        <w:rPr>
          <w:rFonts w:cs="Arial"/>
          <w:snapToGrid w:val="0"/>
          <w:sz w:val="22"/>
          <w:szCs w:val="22"/>
          <w:lang w:val="en-GB"/>
        </w:rPr>
        <w:t>premise</w:t>
      </w:r>
      <w:r w:rsidRPr="004147A2">
        <w:rPr>
          <w:rFonts w:cs="Arial"/>
          <w:snapToGrid w:val="0"/>
          <w:sz w:val="22"/>
          <w:szCs w:val="22"/>
          <w:lang w:val="en-GB"/>
        </w:rPr>
        <w:t xml:space="preserve"> shall be turned off</w:t>
      </w:r>
      <w:r w:rsidR="007010FF" w:rsidRPr="004147A2">
        <w:rPr>
          <w:rFonts w:cs="Arial"/>
          <w:snapToGrid w:val="0"/>
          <w:sz w:val="22"/>
          <w:szCs w:val="22"/>
          <w:lang w:val="en-GB"/>
        </w:rPr>
        <w:t xml:space="preserve"> immediately</w:t>
      </w:r>
      <w:r w:rsidRPr="004147A2">
        <w:rPr>
          <w:rFonts w:cs="Arial"/>
          <w:snapToGrid w:val="0"/>
          <w:sz w:val="22"/>
          <w:szCs w:val="22"/>
          <w:lang w:val="en-GB"/>
        </w:rPr>
        <w:t xml:space="preserve">. </w:t>
      </w:r>
      <w:r w:rsidR="0004098C" w:rsidRPr="004147A2">
        <w:rPr>
          <w:rFonts w:cs="Arial"/>
          <w:snapToGrid w:val="0"/>
          <w:sz w:val="22"/>
          <w:szCs w:val="22"/>
          <w:lang w:val="en-GB"/>
        </w:rPr>
        <w:t>Furthermore, t</w:t>
      </w:r>
      <w:r w:rsidRPr="004147A2">
        <w:rPr>
          <w:rFonts w:cs="Arial"/>
          <w:snapToGrid w:val="0"/>
          <w:sz w:val="22"/>
          <w:szCs w:val="22"/>
          <w:lang w:val="en-GB"/>
        </w:rPr>
        <w:t xml:space="preserve">he gaps around the </w:t>
      </w:r>
      <w:r w:rsidR="006310C9" w:rsidRPr="004147A2">
        <w:rPr>
          <w:rFonts w:cs="Arial"/>
          <w:snapToGrid w:val="0"/>
          <w:sz w:val="22"/>
          <w:szCs w:val="22"/>
          <w:lang w:val="en-GB"/>
        </w:rPr>
        <w:t xml:space="preserve">windows, </w:t>
      </w:r>
      <w:r w:rsidRPr="004147A2">
        <w:rPr>
          <w:rFonts w:cs="Arial"/>
          <w:snapToGrid w:val="0"/>
          <w:sz w:val="22"/>
          <w:szCs w:val="22"/>
          <w:lang w:val="en-GB"/>
        </w:rPr>
        <w:t xml:space="preserve">perimeter entrance doors as well as the doors leading into the </w:t>
      </w:r>
      <w:r w:rsidR="0031373F" w:rsidRPr="004147A2">
        <w:rPr>
          <w:rFonts w:cs="Arial"/>
          <w:snapToGrid w:val="0"/>
          <w:sz w:val="22"/>
          <w:szCs w:val="22"/>
          <w:lang w:val="en-GB"/>
        </w:rPr>
        <w:t>lab</w:t>
      </w:r>
      <w:r w:rsidRPr="004147A2">
        <w:rPr>
          <w:rFonts w:cs="Arial"/>
          <w:snapToGrid w:val="0"/>
          <w:sz w:val="22"/>
          <w:szCs w:val="22"/>
          <w:lang w:val="en-GB"/>
        </w:rPr>
        <w:t xml:space="preserve"> shall be sealed using masking tape. </w:t>
      </w:r>
      <w:r w:rsidR="00AE4288" w:rsidRPr="004147A2">
        <w:rPr>
          <w:rFonts w:cs="Arial"/>
          <w:snapToGrid w:val="0"/>
          <w:sz w:val="22"/>
          <w:szCs w:val="22"/>
          <w:lang w:val="en-GB"/>
        </w:rPr>
        <w:t>All fume hood openings and local fume extractor outlets shall be sealed using plastic wraps and masking tape.</w:t>
      </w:r>
    </w:p>
    <w:p w14:paraId="7CC8236E" w14:textId="77777777" w:rsidR="00AE4288" w:rsidRPr="004147A2" w:rsidRDefault="00AE4288" w:rsidP="009C48F9">
      <w:pPr>
        <w:ind w:left="2127"/>
        <w:jc w:val="both"/>
        <w:rPr>
          <w:rFonts w:cs="Arial"/>
          <w:snapToGrid w:val="0"/>
          <w:sz w:val="22"/>
          <w:szCs w:val="22"/>
          <w:lang w:val="en-GB"/>
        </w:rPr>
      </w:pPr>
    </w:p>
    <w:p w14:paraId="1F0272E6" w14:textId="77777777" w:rsidR="0004098C" w:rsidRPr="004147A2" w:rsidRDefault="00C70C3E" w:rsidP="0004098C">
      <w:pPr>
        <w:ind w:left="2127"/>
        <w:jc w:val="both"/>
        <w:rPr>
          <w:rFonts w:cs="Arial"/>
          <w:snapToGrid w:val="0"/>
          <w:sz w:val="22"/>
          <w:szCs w:val="22"/>
          <w:lang w:val="en-GB"/>
        </w:rPr>
      </w:pPr>
      <w:r w:rsidRPr="004147A2">
        <w:rPr>
          <w:rFonts w:cs="Arial"/>
          <w:snapToGrid w:val="0"/>
          <w:sz w:val="22"/>
          <w:szCs w:val="22"/>
          <w:lang w:val="en-GB"/>
        </w:rPr>
        <w:t xml:space="preserve">The </w:t>
      </w:r>
      <w:r w:rsidR="0004098C" w:rsidRPr="004147A2">
        <w:rPr>
          <w:rFonts w:cs="Arial"/>
          <w:snapToGrid w:val="0"/>
          <w:sz w:val="22"/>
          <w:szCs w:val="22"/>
          <w:lang w:val="en-GB"/>
        </w:rPr>
        <w:t xml:space="preserve">IPP </w:t>
      </w:r>
      <w:r w:rsidR="006D5BF7" w:rsidRPr="004147A2">
        <w:rPr>
          <w:rFonts w:cs="Arial"/>
          <w:snapToGrid w:val="0"/>
          <w:sz w:val="22"/>
          <w:szCs w:val="22"/>
          <w:lang w:val="en-GB"/>
        </w:rPr>
        <w:t>Co</w:t>
      </w:r>
      <w:r w:rsidRPr="004147A2">
        <w:rPr>
          <w:rFonts w:cs="Arial"/>
          <w:snapToGrid w:val="0"/>
          <w:sz w:val="22"/>
          <w:szCs w:val="22"/>
          <w:lang w:val="en-GB"/>
        </w:rPr>
        <w:t>ordinator</w:t>
      </w:r>
      <w:r w:rsidR="0004098C" w:rsidRPr="004147A2">
        <w:rPr>
          <w:rFonts w:cs="Arial"/>
          <w:snapToGrid w:val="0"/>
          <w:sz w:val="22"/>
          <w:szCs w:val="22"/>
          <w:lang w:val="en-GB"/>
        </w:rPr>
        <w:t xml:space="preserve"> shall establish a communication channel with the </w:t>
      </w:r>
      <w:r w:rsidR="00D030AF" w:rsidRPr="004147A2">
        <w:rPr>
          <w:rFonts w:cs="Arial"/>
          <w:snapToGrid w:val="0"/>
          <w:sz w:val="22"/>
          <w:szCs w:val="22"/>
          <w:lang w:val="en-GB"/>
        </w:rPr>
        <w:t>B</w:t>
      </w:r>
      <w:r w:rsidR="0004098C" w:rsidRPr="004147A2">
        <w:rPr>
          <w:rFonts w:cs="Arial"/>
          <w:snapToGrid w:val="0"/>
          <w:sz w:val="22"/>
          <w:szCs w:val="22"/>
          <w:lang w:val="en-GB"/>
        </w:rPr>
        <w:t>uilding</w:t>
      </w:r>
      <w:r w:rsidR="00D030AF" w:rsidRPr="004147A2">
        <w:rPr>
          <w:rFonts w:cs="Arial"/>
          <w:snapToGrid w:val="0"/>
          <w:sz w:val="22"/>
          <w:szCs w:val="22"/>
          <w:lang w:val="en-GB"/>
        </w:rPr>
        <w:t xml:space="preserve"> Fire</w:t>
      </w:r>
      <w:r w:rsidR="0004098C" w:rsidRPr="004147A2">
        <w:rPr>
          <w:rFonts w:cs="Arial"/>
          <w:snapToGrid w:val="0"/>
          <w:sz w:val="22"/>
          <w:szCs w:val="22"/>
          <w:lang w:val="en-GB"/>
        </w:rPr>
        <w:t xml:space="preserve"> Safety Manager to update </w:t>
      </w:r>
      <w:r w:rsidR="00A2559E" w:rsidRPr="004147A2">
        <w:rPr>
          <w:rFonts w:cs="Arial"/>
          <w:snapToGrid w:val="0"/>
          <w:sz w:val="22"/>
          <w:szCs w:val="22"/>
          <w:lang w:val="en-GB"/>
        </w:rPr>
        <w:t>each other</w:t>
      </w:r>
      <w:r w:rsidR="0004098C" w:rsidRPr="004147A2">
        <w:rPr>
          <w:rFonts w:cs="Arial"/>
          <w:snapToGrid w:val="0"/>
          <w:sz w:val="22"/>
          <w:szCs w:val="22"/>
          <w:lang w:val="en-GB"/>
        </w:rPr>
        <w:t xml:space="preserve"> of the situation and to </w:t>
      </w:r>
      <w:r w:rsidR="0004098C" w:rsidRPr="004147A2">
        <w:rPr>
          <w:rFonts w:cs="Arial"/>
          <w:snapToGrid w:val="0"/>
          <w:sz w:val="22"/>
          <w:szCs w:val="22"/>
          <w:lang w:val="en-GB"/>
        </w:rPr>
        <w:lastRenderedPageBreak/>
        <w:t>implement further actions as required. The radio shall be kept on at all times so that the group may listen for further instructions.</w:t>
      </w:r>
    </w:p>
    <w:p w14:paraId="73B28F0F" w14:textId="77777777" w:rsidR="00AE4288" w:rsidRPr="004147A2" w:rsidRDefault="00AE4288" w:rsidP="0004098C">
      <w:pPr>
        <w:ind w:left="2127"/>
        <w:jc w:val="both"/>
        <w:rPr>
          <w:rFonts w:cs="Arial"/>
          <w:snapToGrid w:val="0"/>
          <w:sz w:val="22"/>
          <w:szCs w:val="22"/>
          <w:lang w:val="en-GB"/>
        </w:rPr>
      </w:pPr>
    </w:p>
    <w:p w14:paraId="03001F06" w14:textId="77777777" w:rsidR="0004098C" w:rsidRPr="004147A2" w:rsidRDefault="0004098C" w:rsidP="0004098C">
      <w:pPr>
        <w:ind w:left="2127"/>
        <w:jc w:val="both"/>
        <w:rPr>
          <w:rFonts w:cs="Arial"/>
          <w:snapToGrid w:val="0"/>
          <w:sz w:val="22"/>
          <w:szCs w:val="22"/>
          <w:lang w:val="en-GB"/>
        </w:rPr>
      </w:pPr>
      <w:r w:rsidRPr="004147A2">
        <w:rPr>
          <w:rFonts w:cs="Arial"/>
          <w:snapToGrid w:val="0"/>
          <w:sz w:val="22"/>
          <w:szCs w:val="22"/>
          <w:lang w:val="en-GB"/>
        </w:rPr>
        <w:t>Upon termination of the IPP, the doors shall be opened and the air-conditioning and mechanical ventilation system turned on to ventilate the area.</w:t>
      </w:r>
    </w:p>
    <w:p w14:paraId="53E890BB" w14:textId="77777777" w:rsidR="0034003D" w:rsidRPr="004147A2" w:rsidRDefault="0034003D" w:rsidP="000656A4">
      <w:pPr>
        <w:ind w:left="2127"/>
        <w:jc w:val="both"/>
        <w:rPr>
          <w:rFonts w:cs="Arial"/>
          <w:snapToGrid w:val="0"/>
          <w:sz w:val="22"/>
          <w:szCs w:val="22"/>
          <w:lang w:val="en-GB"/>
        </w:rPr>
      </w:pPr>
    </w:p>
    <w:p w14:paraId="2E1C2081" w14:textId="77777777" w:rsidR="007A2532" w:rsidRPr="004147A2" w:rsidRDefault="00D8640F" w:rsidP="00F1763F">
      <w:pPr>
        <w:pStyle w:val="Heading3"/>
        <w:ind w:left="2126" w:hanging="686"/>
        <w:jc w:val="left"/>
        <w:rPr>
          <w:rFonts w:cs="Arial"/>
          <w:b/>
          <w:snapToGrid w:val="0"/>
          <w:lang w:val="en-GB"/>
        </w:rPr>
      </w:pPr>
      <w:r w:rsidRPr="004147A2">
        <w:rPr>
          <w:rFonts w:cs="Arial"/>
          <w:b/>
          <w:snapToGrid w:val="0"/>
          <w:lang w:val="en-GB"/>
        </w:rPr>
        <w:t>3.2.4</w:t>
      </w:r>
      <w:r w:rsidRPr="004147A2">
        <w:rPr>
          <w:rFonts w:cs="Arial"/>
          <w:b/>
          <w:snapToGrid w:val="0"/>
          <w:lang w:val="en-GB"/>
        </w:rPr>
        <w:tab/>
      </w:r>
      <w:r w:rsidR="000656A4" w:rsidRPr="004147A2">
        <w:rPr>
          <w:rFonts w:cs="Arial"/>
          <w:b/>
          <w:snapToGrid w:val="0"/>
          <w:lang w:val="en-GB"/>
        </w:rPr>
        <w:t>(Phase III</w:t>
      </w:r>
      <w:r w:rsidR="00C7727E" w:rsidRPr="004147A2">
        <w:rPr>
          <w:rFonts w:cs="Arial"/>
          <w:b/>
          <w:snapToGrid w:val="0"/>
          <w:lang w:val="en-GB"/>
        </w:rPr>
        <w:t xml:space="preserve">) </w:t>
      </w:r>
      <w:r w:rsidR="000656A4" w:rsidRPr="004147A2">
        <w:rPr>
          <w:b/>
          <w:lang w:val="en-GB"/>
        </w:rPr>
        <w:t>To clean up / decontaminate and resume normal operations.</w:t>
      </w:r>
    </w:p>
    <w:p w14:paraId="75CF8EAB" w14:textId="77777777" w:rsidR="002259E4" w:rsidRPr="004147A2" w:rsidRDefault="002259E4" w:rsidP="002259E4">
      <w:pPr>
        <w:ind w:left="2127"/>
        <w:jc w:val="both"/>
        <w:rPr>
          <w:rFonts w:cs="Arial"/>
          <w:snapToGrid w:val="0"/>
          <w:sz w:val="26"/>
          <w:szCs w:val="26"/>
          <w:lang w:val="en-GB"/>
        </w:rPr>
      </w:pPr>
    </w:p>
    <w:p w14:paraId="50868864" w14:textId="77777777" w:rsidR="007A2532" w:rsidRPr="004147A2" w:rsidRDefault="00C7727E" w:rsidP="00004D5F">
      <w:pPr>
        <w:numPr>
          <w:ilvl w:val="0"/>
          <w:numId w:val="2"/>
        </w:numPr>
        <w:ind w:left="3544" w:hanging="1417"/>
        <w:jc w:val="both"/>
        <w:rPr>
          <w:rFonts w:cs="Arial"/>
          <w:b/>
          <w:snapToGrid w:val="0"/>
          <w:sz w:val="26"/>
          <w:szCs w:val="26"/>
          <w:lang w:val="en-GB"/>
        </w:rPr>
      </w:pPr>
      <w:r w:rsidRPr="004147A2">
        <w:rPr>
          <w:rFonts w:cs="Arial"/>
          <w:b/>
          <w:snapToGrid w:val="0"/>
          <w:sz w:val="26"/>
          <w:szCs w:val="26"/>
          <w:lang w:val="en-GB"/>
        </w:rPr>
        <w:t>Clean up Operations</w:t>
      </w:r>
    </w:p>
    <w:p w14:paraId="5A35C4F5" w14:textId="77777777" w:rsidR="00B65851" w:rsidRPr="004147A2" w:rsidRDefault="00B65851" w:rsidP="00B65851">
      <w:pPr>
        <w:ind w:left="3544"/>
        <w:jc w:val="both"/>
        <w:rPr>
          <w:rFonts w:cs="Arial"/>
          <w:b/>
          <w:snapToGrid w:val="0"/>
          <w:sz w:val="26"/>
          <w:szCs w:val="26"/>
          <w:lang w:val="en-GB"/>
        </w:rPr>
      </w:pPr>
    </w:p>
    <w:p w14:paraId="3B01AE56" w14:textId="30AC5CA9" w:rsidR="007A2532" w:rsidRPr="004147A2" w:rsidRDefault="003961C7" w:rsidP="00760D16">
      <w:pPr>
        <w:ind w:left="2127"/>
        <w:jc w:val="both"/>
        <w:rPr>
          <w:rFonts w:cs="Arial"/>
          <w:snapToGrid w:val="0"/>
          <w:sz w:val="22"/>
          <w:szCs w:val="22"/>
          <w:lang w:val="en-GB"/>
        </w:rPr>
      </w:pPr>
      <w:r w:rsidRPr="004147A2">
        <w:rPr>
          <w:rFonts w:cs="Arial"/>
          <w:snapToGrid w:val="0"/>
          <w:sz w:val="22"/>
          <w:szCs w:val="22"/>
          <w:lang w:val="en-GB"/>
        </w:rPr>
        <w:t xml:space="preserve">The Type AB fire extinguishers contain ammonium phosphate and/or ammonium sulfate powders that can be irritating to the eyes, skin and lungs. Caution should thus be observed to avoid breathing </w:t>
      </w:r>
      <w:r w:rsidR="00C25170" w:rsidRPr="004147A2">
        <w:rPr>
          <w:rFonts w:cs="Arial"/>
          <w:snapToGrid w:val="0"/>
          <w:sz w:val="22"/>
          <w:szCs w:val="22"/>
          <w:lang w:val="en-GB"/>
        </w:rPr>
        <w:t xml:space="preserve">in </w:t>
      </w:r>
      <w:r w:rsidRPr="004147A2">
        <w:rPr>
          <w:rFonts w:cs="Arial"/>
          <w:snapToGrid w:val="0"/>
          <w:sz w:val="22"/>
          <w:szCs w:val="22"/>
          <w:lang w:val="en-GB"/>
        </w:rPr>
        <w:t>the</w:t>
      </w:r>
      <w:r w:rsidR="00C25170" w:rsidRPr="004147A2">
        <w:rPr>
          <w:rFonts w:cs="Arial"/>
          <w:snapToGrid w:val="0"/>
          <w:sz w:val="22"/>
          <w:szCs w:val="22"/>
          <w:lang w:val="en-GB"/>
        </w:rPr>
        <w:t xml:space="preserve"> chemical</w:t>
      </w:r>
      <w:r w:rsidRPr="004147A2">
        <w:rPr>
          <w:rFonts w:cs="Arial"/>
          <w:snapToGrid w:val="0"/>
          <w:sz w:val="22"/>
          <w:szCs w:val="22"/>
          <w:lang w:val="en-GB"/>
        </w:rPr>
        <w:t xml:space="preserve"> dust </w:t>
      </w:r>
      <w:r w:rsidR="00C25170" w:rsidRPr="004147A2">
        <w:rPr>
          <w:rFonts w:cs="Arial"/>
          <w:snapToGrid w:val="0"/>
          <w:sz w:val="22"/>
          <w:szCs w:val="22"/>
          <w:lang w:val="en-GB"/>
        </w:rPr>
        <w:t xml:space="preserve">during use </w:t>
      </w:r>
      <w:r w:rsidRPr="004147A2">
        <w:rPr>
          <w:rFonts w:cs="Arial"/>
          <w:snapToGrid w:val="0"/>
          <w:sz w:val="22"/>
          <w:szCs w:val="22"/>
          <w:lang w:val="en-GB"/>
        </w:rPr>
        <w:t xml:space="preserve">as well as </w:t>
      </w:r>
      <w:r w:rsidR="00C25170" w:rsidRPr="004147A2">
        <w:rPr>
          <w:rFonts w:cs="Arial"/>
          <w:snapToGrid w:val="0"/>
          <w:sz w:val="22"/>
          <w:szCs w:val="22"/>
          <w:lang w:val="en-GB"/>
        </w:rPr>
        <w:t>during</w:t>
      </w:r>
      <w:r w:rsidRPr="004147A2">
        <w:rPr>
          <w:rFonts w:cs="Arial"/>
          <w:snapToGrid w:val="0"/>
          <w:sz w:val="22"/>
          <w:szCs w:val="22"/>
          <w:lang w:val="en-GB"/>
        </w:rPr>
        <w:t xml:space="preserve"> cleanup </w:t>
      </w:r>
      <w:r w:rsidR="00C25170" w:rsidRPr="004147A2">
        <w:rPr>
          <w:rFonts w:cs="Arial"/>
          <w:snapToGrid w:val="0"/>
          <w:sz w:val="22"/>
          <w:szCs w:val="22"/>
          <w:lang w:val="en-GB"/>
        </w:rPr>
        <w:t xml:space="preserve">of </w:t>
      </w:r>
      <w:r w:rsidRPr="004147A2">
        <w:rPr>
          <w:rFonts w:cs="Arial"/>
          <w:snapToGrid w:val="0"/>
          <w:sz w:val="22"/>
          <w:szCs w:val="22"/>
          <w:lang w:val="en-GB"/>
        </w:rPr>
        <w:t>the discharge residues. The ABC powders shall be swept up, bagged and placed in a dumpster. The use of water for cleanup should be avoided as the powder becomes pasty and more difficult to pick up when wet. The wet paste can also be mildly corrosive.</w:t>
      </w:r>
    </w:p>
    <w:p w14:paraId="65068569" w14:textId="77777777" w:rsidR="00B65851" w:rsidRPr="004147A2" w:rsidRDefault="00B65851" w:rsidP="00760D16">
      <w:pPr>
        <w:ind w:left="2127"/>
        <w:jc w:val="both"/>
        <w:rPr>
          <w:rFonts w:cs="Arial"/>
          <w:snapToGrid w:val="0"/>
          <w:sz w:val="22"/>
          <w:szCs w:val="22"/>
          <w:lang w:val="en-GB"/>
        </w:rPr>
      </w:pPr>
    </w:p>
    <w:p w14:paraId="7E11F931" w14:textId="77777777" w:rsidR="001050FC" w:rsidRPr="004147A2" w:rsidRDefault="001050FC" w:rsidP="00760D16">
      <w:pPr>
        <w:ind w:left="2127"/>
        <w:jc w:val="both"/>
        <w:rPr>
          <w:rFonts w:cs="Arial"/>
          <w:snapToGrid w:val="0"/>
          <w:sz w:val="22"/>
          <w:szCs w:val="22"/>
          <w:lang w:val="en-GB"/>
        </w:rPr>
      </w:pPr>
      <w:r w:rsidRPr="004147A2">
        <w:rPr>
          <w:rFonts w:cs="Arial"/>
          <w:snapToGrid w:val="0"/>
          <w:sz w:val="22"/>
          <w:szCs w:val="22"/>
          <w:lang w:val="en-GB"/>
        </w:rPr>
        <w:t>The carbon dioxide used in CO</w:t>
      </w:r>
      <w:r w:rsidRPr="004147A2">
        <w:rPr>
          <w:rFonts w:cs="Arial"/>
          <w:snapToGrid w:val="0"/>
          <w:sz w:val="22"/>
          <w:szCs w:val="22"/>
          <w:vertAlign w:val="subscript"/>
          <w:lang w:val="en-GB"/>
        </w:rPr>
        <w:t>2</w:t>
      </w:r>
      <w:r w:rsidRPr="004147A2">
        <w:rPr>
          <w:rFonts w:cs="Arial"/>
          <w:snapToGrid w:val="0"/>
          <w:sz w:val="22"/>
          <w:szCs w:val="22"/>
          <w:lang w:val="en-GB"/>
        </w:rPr>
        <w:t xml:space="preserve"> fire extinguisher is an asphyxiant and may cause asphyxiation when a person is exposed to high level of it. However, carbon dioxide does not leave any residue and no cleanup is required.</w:t>
      </w:r>
    </w:p>
    <w:p w14:paraId="3394006B" w14:textId="77777777" w:rsidR="00B65851" w:rsidRPr="004147A2" w:rsidRDefault="00B65851" w:rsidP="00760D16">
      <w:pPr>
        <w:ind w:left="2127"/>
        <w:jc w:val="both"/>
        <w:rPr>
          <w:rFonts w:cs="Arial"/>
          <w:snapToGrid w:val="0"/>
          <w:sz w:val="22"/>
          <w:szCs w:val="22"/>
          <w:lang w:val="en-GB"/>
        </w:rPr>
      </w:pPr>
    </w:p>
    <w:p w14:paraId="360F2F62" w14:textId="77777777" w:rsidR="003961C7" w:rsidRPr="004147A2" w:rsidRDefault="00C85F3A" w:rsidP="00760D16">
      <w:pPr>
        <w:ind w:left="2127"/>
        <w:jc w:val="both"/>
        <w:rPr>
          <w:rFonts w:cs="Arial"/>
          <w:snapToGrid w:val="0"/>
          <w:sz w:val="22"/>
          <w:szCs w:val="22"/>
          <w:lang w:val="en-GB"/>
        </w:rPr>
      </w:pPr>
      <w:r w:rsidRPr="004147A2">
        <w:rPr>
          <w:rFonts w:cs="Arial"/>
          <w:snapToGrid w:val="0"/>
          <w:sz w:val="22"/>
          <w:szCs w:val="22"/>
          <w:lang w:val="en-GB"/>
        </w:rPr>
        <w:t xml:space="preserve">For chemical spill, the cleanup shall be performed in accordance with the Emergency Spill Containment Protocol </w:t>
      </w:r>
      <w:r w:rsidR="0014633E" w:rsidRPr="004147A2">
        <w:rPr>
          <w:rFonts w:cs="Arial"/>
          <w:snapToGrid w:val="0"/>
          <w:sz w:val="22"/>
          <w:szCs w:val="22"/>
          <w:lang w:val="en-GB"/>
        </w:rPr>
        <w:t xml:space="preserve">as detailed in </w:t>
      </w:r>
      <w:r w:rsidRPr="004147A2">
        <w:rPr>
          <w:rFonts w:cs="Arial"/>
          <w:snapToGrid w:val="0"/>
          <w:sz w:val="22"/>
          <w:szCs w:val="22"/>
          <w:lang w:val="en-GB"/>
        </w:rPr>
        <w:t xml:space="preserve">Annex H. Contaminated adsorbent materials and Personal Protective Equipment (PPE) shall be bagged and placed within the </w:t>
      </w:r>
      <w:r w:rsidR="00897579" w:rsidRPr="004147A2">
        <w:rPr>
          <w:rFonts w:cs="Arial"/>
          <w:snapToGrid w:val="0"/>
          <w:sz w:val="22"/>
          <w:szCs w:val="22"/>
          <w:lang w:val="en-GB"/>
        </w:rPr>
        <w:t>designated</w:t>
      </w:r>
      <w:r w:rsidRPr="004147A2">
        <w:rPr>
          <w:rFonts w:cs="Arial"/>
          <w:snapToGrid w:val="0"/>
          <w:sz w:val="22"/>
          <w:szCs w:val="22"/>
          <w:lang w:val="en-GB"/>
        </w:rPr>
        <w:t xml:space="preserve"> enclosed chemical waste container for collection by licensed toxic industrial waste collector.</w:t>
      </w:r>
    </w:p>
    <w:p w14:paraId="035DCA0B" w14:textId="77777777" w:rsidR="00B65851" w:rsidRPr="004147A2" w:rsidRDefault="00B65851" w:rsidP="00760D16">
      <w:pPr>
        <w:ind w:left="2127"/>
        <w:jc w:val="both"/>
        <w:rPr>
          <w:rFonts w:cs="Arial"/>
          <w:snapToGrid w:val="0"/>
          <w:sz w:val="22"/>
          <w:szCs w:val="22"/>
          <w:lang w:val="en-GB"/>
        </w:rPr>
      </w:pPr>
    </w:p>
    <w:p w14:paraId="350B508E" w14:textId="77777777" w:rsidR="002E51B7" w:rsidRPr="004147A2" w:rsidRDefault="002E51B7" w:rsidP="00760D16">
      <w:pPr>
        <w:ind w:left="2127"/>
        <w:jc w:val="both"/>
        <w:rPr>
          <w:rFonts w:cs="Arial"/>
          <w:snapToGrid w:val="0"/>
          <w:sz w:val="22"/>
          <w:szCs w:val="22"/>
          <w:lang w:val="en-GB"/>
        </w:rPr>
      </w:pPr>
      <w:r w:rsidRPr="004147A2">
        <w:rPr>
          <w:rFonts w:cs="Arial"/>
          <w:snapToGrid w:val="0"/>
          <w:sz w:val="22"/>
          <w:szCs w:val="22"/>
          <w:lang w:val="en-GB"/>
        </w:rPr>
        <w:t xml:space="preserve">Similarly, </w:t>
      </w:r>
      <w:r w:rsidR="0014633E" w:rsidRPr="004147A2">
        <w:rPr>
          <w:rFonts w:cs="Arial"/>
          <w:snapToGrid w:val="0"/>
          <w:sz w:val="22"/>
          <w:szCs w:val="22"/>
          <w:lang w:val="en-GB"/>
        </w:rPr>
        <w:t>biological spill cleanup shall be performed in accordance with the Emergency Spill Containment Protocol as detail in the SOP (Annex A). M</w:t>
      </w:r>
      <w:r w:rsidRPr="004147A2">
        <w:rPr>
          <w:rFonts w:cs="Arial"/>
          <w:snapToGrid w:val="0"/>
          <w:sz w:val="22"/>
          <w:szCs w:val="22"/>
          <w:lang w:val="en-GB"/>
        </w:rPr>
        <w:t xml:space="preserve">aterials used for biological spill cleanup shall be </w:t>
      </w:r>
      <w:r w:rsidR="00113648" w:rsidRPr="004147A2">
        <w:rPr>
          <w:rFonts w:cs="Arial"/>
          <w:snapToGrid w:val="0"/>
          <w:sz w:val="22"/>
          <w:szCs w:val="22"/>
          <w:lang w:val="en-GB"/>
        </w:rPr>
        <w:t xml:space="preserve">bagged and </w:t>
      </w:r>
      <w:r w:rsidRPr="004147A2">
        <w:rPr>
          <w:rFonts w:cs="Arial"/>
          <w:snapToGrid w:val="0"/>
          <w:sz w:val="22"/>
          <w:szCs w:val="22"/>
          <w:lang w:val="en-GB"/>
        </w:rPr>
        <w:t>disinfected</w:t>
      </w:r>
      <w:r w:rsidR="00113648" w:rsidRPr="004147A2">
        <w:rPr>
          <w:rFonts w:cs="Arial"/>
          <w:snapToGrid w:val="0"/>
          <w:sz w:val="22"/>
          <w:szCs w:val="22"/>
          <w:lang w:val="en-GB"/>
        </w:rPr>
        <w:t>, either</w:t>
      </w:r>
      <w:r w:rsidRPr="004147A2">
        <w:rPr>
          <w:rFonts w:cs="Arial"/>
          <w:snapToGrid w:val="0"/>
          <w:sz w:val="22"/>
          <w:szCs w:val="22"/>
          <w:lang w:val="en-GB"/>
        </w:rPr>
        <w:t xml:space="preserve"> using chemical disinfectant </w:t>
      </w:r>
      <w:r w:rsidR="00FF2A26" w:rsidRPr="004147A2">
        <w:rPr>
          <w:rFonts w:cs="Arial"/>
          <w:snapToGrid w:val="0"/>
          <w:sz w:val="22"/>
          <w:szCs w:val="22"/>
          <w:lang w:val="en-GB"/>
        </w:rPr>
        <w:t>or steam sterilis</w:t>
      </w:r>
      <w:r w:rsidR="00113648" w:rsidRPr="004147A2">
        <w:rPr>
          <w:rFonts w:cs="Arial"/>
          <w:snapToGrid w:val="0"/>
          <w:sz w:val="22"/>
          <w:szCs w:val="22"/>
          <w:lang w:val="en-GB"/>
        </w:rPr>
        <w:t>ation.</w:t>
      </w:r>
      <w:r w:rsidR="00A37E4E" w:rsidRPr="004147A2">
        <w:rPr>
          <w:rFonts w:cs="Arial"/>
          <w:snapToGrid w:val="0"/>
          <w:sz w:val="22"/>
          <w:szCs w:val="22"/>
          <w:lang w:val="en-GB"/>
        </w:rPr>
        <w:t xml:space="preserve"> This waste shall also be collected by licensed toxic industrial waste collector (pathogenic waste).</w:t>
      </w:r>
    </w:p>
    <w:p w14:paraId="384DBCD8" w14:textId="77777777" w:rsidR="00B65851" w:rsidRPr="004147A2" w:rsidRDefault="00B65851" w:rsidP="00760D16">
      <w:pPr>
        <w:ind w:left="2127"/>
        <w:jc w:val="both"/>
        <w:rPr>
          <w:rFonts w:cs="Arial"/>
          <w:snapToGrid w:val="0"/>
          <w:sz w:val="22"/>
          <w:szCs w:val="22"/>
          <w:lang w:val="en-GB"/>
        </w:rPr>
      </w:pPr>
    </w:p>
    <w:p w14:paraId="7D0AF739" w14:textId="77777777" w:rsidR="00B65851" w:rsidRPr="004147A2" w:rsidRDefault="00B65851" w:rsidP="00760D16">
      <w:pPr>
        <w:ind w:left="2127"/>
        <w:jc w:val="both"/>
        <w:rPr>
          <w:rFonts w:cs="Arial"/>
          <w:snapToGrid w:val="0"/>
          <w:sz w:val="22"/>
          <w:szCs w:val="22"/>
          <w:lang w:val="en-GB"/>
        </w:rPr>
      </w:pPr>
      <w:r w:rsidRPr="004147A2">
        <w:rPr>
          <w:rFonts w:cs="Arial"/>
          <w:snapToGrid w:val="0"/>
          <w:sz w:val="22"/>
          <w:szCs w:val="22"/>
          <w:lang w:val="en-GB"/>
        </w:rPr>
        <w:t xml:space="preserve">For gas leak incidents, the safety committee shall </w:t>
      </w:r>
      <w:r w:rsidRPr="004147A2">
        <w:rPr>
          <w:sz w:val="22"/>
          <w:szCs w:val="26"/>
          <w:lang w:val="en-GB"/>
        </w:rPr>
        <w:t>convene an on-site meeting to discuss and execute the most appropriate recovery measure prior to allowing the rest of staff back into the lab.</w:t>
      </w:r>
    </w:p>
    <w:p w14:paraId="57610CD4" w14:textId="77777777" w:rsidR="00B65851" w:rsidRPr="004147A2" w:rsidRDefault="00B65851" w:rsidP="00760D16">
      <w:pPr>
        <w:ind w:left="2127"/>
        <w:jc w:val="both"/>
        <w:rPr>
          <w:rFonts w:cs="Arial"/>
          <w:snapToGrid w:val="0"/>
          <w:sz w:val="22"/>
          <w:szCs w:val="22"/>
          <w:lang w:val="en-GB"/>
        </w:rPr>
      </w:pPr>
    </w:p>
    <w:p w14:paraId="1E88920E" w14:textId="45822119" w:rsidR="002259E4" w:rsidRDefault="00D95B06" w:rsidP="009927D3">
      <w:pPr>
        <w:ind w:left="2127"/>
        <w:jc w:val="both"/>
        <w:rPr>
          <w:rFonts w:cs="Arial"/>
          <w:snapToGrid w:val="0"/>
          <w:sz w:val="22"/>
          <w:szCs w:val="22"/>
          <w:lang w:val="en-GB"/>
        </w:rPr>
      </w:pPr>
      <w:r w:rsidRPr="004147A2">
        <w:rPr>
          <w:rFonts w:cs="Arial"/>
          <w:snapToGrid w:val="0"/>
          <w:sz w:val="22"/>
          <w:szCs w:val="22"/>
          <w:lang w:val="en-GB"/>
        </w:rPr>
        <w:t xml:space="preserve">Our appointed waste collector is </w:t>
      </w:r>
      <w:r w:rsidR="005E7A20">
        <w:rPr>
          <w:rFonts w:cs="Arial"/>
          <w:snapToGrid w:val="0"/>
          <w:sz w:val="22"/>
          <w:szCs w:val="22"/>
          <w:lang w:val="en-GB"/>
        </w:rPr>
        <w:t>Chem-Solv Technologies Pte</w:t>
      </w:r>
      <w:r w:rsidR="009927D3">
        <w:rPr>
          <w:rFonts w:cs="Arial"/>
          <w:snapToGrid w:val="0"/>
          <w:sz w:val="22"/>
          <w:szCs w:val="22"/>
          <w:lang w:val="en-GB"/>
        </w:rPr>
        <w:t xml:space="preserve">. Ltd. </w:t>
      </w:r>
      <w:r w:rsidR="005E7A20">
        <w:rPr>
          <w:rFonts w:cs="Arial"/>
          <w:snapToGrid w:val="0"/>
          <w:sz w:val="22"/>
          <w:szCs w:val="22"/>
          <w:lang w:val="en-GB"/>
        </w:rPr>
        <w:t>29/31 Pioneer Sector 2, Tuas Singapore, 628325 Singapore (Tel: 68614277)</w:t>
      </w:r>
      <w:r w:rsidR="009927D3">
        <w:rPr>
          <w:rFonts w:cs="Arial"/>
          <w:snapToGrid w:val="0"/>
          <w:sz w:val="22"/>
          <w:szCs w:val="22"/>
          <w:lang w:val="en-GB"/>
        </w:rPr>
        <w:t xml:space="preserve"> </w:t>
      </w:r>
    </w:p>
    <w:p w14:paraId="1FE4742E" w14:textId="77777777" w:rsidR="009927D3" w:rsidRDefault="009927D3" w:rsidP="009927D3">
      <w:pPr>
        <w:ind w:left="2127"/>
        <w:jc w:val="both"/>
        <w:rPr>
          <w:rFonts w:cs="Arial"/>
          <w:snapToGrid w:val="0"/>
          <w:sz w:val="22"/>
          <w:szCs w:val="22"/>
          <w:lang w:val="en-GB"/>
        </w:rPr>
      </w:pPr>
    </w:p>
    <w:p w14:paraId="3C85FE6E" w14:textId="4DF1A3FA" w:rsidR="006C35C8" w:rsidRDefault="006C35C8" w:rsidP="00760D16">
      <w:pPr>
        <w:ind w:left="2127"/>
        <w:jc w:val="both"/>
        <w:rPr>
          <w:rFonts w:cs="Arial"/>
          <w:snapToGrid w:val="0"/>
          <w:sz w:val="26"/>
          <w:szCs w:val="26"/>
          <w:lang w:val="en-GB"/>
        </w:rPr>
      </w:pPr>
    </w:p>
    <w:p w14:paraId="4A2C9BE4" w14:textId="77777777" w:rsidR="00F22342" w:rsidRPr="004147A2" w:rsidRDefault="00F22342" w:rsidP="00760D16">
      <w:pPr>
        <w:ind w:left="2127"/>
        <w:jc w:val="both"/>
        <w:rPr>
          <w:rFonts w:cs="Arial"/>
          <w:snapToGrid w:val="0"/>
          <w:sz w:val="26"/>
          <w:szCs w:val="26"/>
          <w:lang w:val="en-GB"/>
        </w:rPr>
      </w:pPr>
    </w:p>
    <w:p w14:paraId="340584E7" w14:textId="77777777" w:rsidR="007A2532" w:rsidRPr="004147A2" w:rsidRDefault="00E8468E" w:rsidP="00004D5F">
      <w:pPr>
        <w:numPr>
          <w:ilvl w:val="0"/>
          <w:numId w:val="2"/>
        </w:numPr>
        <w:ind w:left="3544" w:hanging="1417"/>
        <w:jc w:val="both"/>
        <w:rPr>
          <w:rFonts w:cs="Arial"/>
          <w:b/>
          <w:snapToGrid w:val="0"/>
          <w:sz w:val="26"/>
          <w:szCs w:val="26"/>
          <w:lang w:val="en-GB"/>
        </w:rPr>
      </w:pPr>
      <w:r w:rsidRPr="004147A2">
        <w:rPr>
          <w:rFonts w:cs="Arial"/>
          <w:b/>
          <w:snapToGrid w:val="0"/>
          <w:sz w:val="26"/>
          <w:szCs w:val="26"/>
          <w:lang w:val="en-GB"/>
        </w:rPr>
        <w:t>Other</w:t>
      </w:r>
      <w:r w:rsidR="006201A2" w:rsidRPr="004147A2">
        <w:rPr>
          <w:rFonts w:cs="Arial"/>
          <w:b/>
          <w:snapToGrid w:val="0"/>
          <w:sz w:val="26"/>
          <w:szCs w:val="26"/>
          <w:lang w:val="en-GB"/>
        </w:rPr>
        <w:t xml:space="preserve"> Emergency Plan</w:t>
      </w:r>
      <w:r w:rsidRPr="004147A2">
        <w:rPr>
          <w:rFonts w:cs="Arial"/>
          <w:b/>
          <w:snapToGrid w:val="0"/>
          <w:sz w:val="26"/>
          <w:szCs w:val="26"/>
          <w:lang w:val="en-GB"/>
        </w:rPr>
        <w:t>s</w:t>
      </w:r>
    </w:p>
    <w:p w14:paraId="2B5BAD62" w14:textId="77777777" w:rsidR="006C35C8" w:rsidRPr="004147A2" w:rsidRDefault="006C35C8" w:rsidP="006C35C8">
      <w:pPr>
        <w:ind w:left="3544"/>
        <w:jc w:val="both"/>
        <w:rPr>
          <w:rFonts w:cs="Arial"/>
          <w:b/>
          <w:snapToGrid w:val="0"/>
          <w:sz w:val="26"/>
          <w:szCs w:val="26"/>
          <w:lang w:val="en-GB"/>
        </w:rPr>
      </w:pPr>
    </w:p>
    <w:p w14:paraId="32305844" w14:textId="77777777" w:rsidR="00FE3254" w:rsidRPr="004147A2" w:rsidRDefault="00C25170" w:rsidP="00FE3254">
      <w:pPr>
        <w:pStyle w:val="BodyTextIndent"/>
        <w:widowControl w:val="0"/>
        <w:tabs>
          <w:tab w:val="left" w:pos="720"/>
          <w:tab w:val="left" w:pos="1440"/>
        </w:tabs>
        <w:ind w:left="2160"/>
        <w:jc w:val="both"/>
        <w:rPr>
          <w:b w:val="0"/>
          <w:sz w:val="22"/>
          <w:szCs w:val="22"/>
          <w:lang w:val="en-GB"/>
        </w:rPr>
      </w:pPr>
      <w:r w:rsidRPr="004147A2">
        <w:rPr>
          <w:b w:val="0"/>
          <w:sz w:val="22"/>
          <w:szCs w:val="22"/>
          <w:lang w:val="en-GB"/>
        </w:rPr>
        <w:lastRenderedPageBreak/>
        <w:t>No other emergency plan is deemed necessary at this time</w:t>
      </w:r>
      <w:r w:rsidR="006B5B9E" w:rsidRPr="004147A2">
        <w:rPr>
          <w:b w:val="0"/>
          <w:sz w:val="22"/>
          <w:szCs w:val="22"/>
          <w:lang w:val="en-GB"/>
        </w:rPr>
        <w:t xml:space="preserve"> (</w:t>
      </w:r>
      <w:r w:rsidR="006B5B9E" w:rsidRPr="004147A2">
        <w:rPr>
          <w:sz w:val="22"/>
          <w:szCs w:val="22"/>
          <w:lang w:val="en-GB"/>
        </w:rPr>
        <w:t>Annex E</w:t>
      </w:r>
      <w:r w:rsidR="006B5B9E" w:rsidRPr="004147A2">
        <w:rPr>
          <w:b w:val="0"/>
          <w:sz w:val="22"/>
          <w:szCs w:val="22"/>
          <w:lang w:val="en-GB"/>
        </w:rPr>
        <w:t>)</w:t>
      </w:r>
      <w:r w:rsidRPr="004147A2">
        <w:rPr>
          <w:b w:val="0"/>
          <w:sz w:val="22"/>
          <w:szCs w:val="22"/>
          <w:lang w:val="en-GB"/>
        </w:rPr>
        <w:t>.</w:t>
      </w:r>
    </w:p>
    <w:p w14:paraId="0B59C024" w14:textId="77777777" w:rsidR="006C35C8" w:rsidRPr="004147A2" w:rsidRDefault="006C35C8" w:rsidP="00FE3254">
      <w:pPr>
        <w:pStyle w:val="BodyTextIndent"/>
        <w:widowControl w:val="0"/>
        <w:tabs>
          <w:tab w:val="left" w:pos="720"/>
          <w:tab w:val="left" w:pos="1440"/>
        </w:tabs>
        <w:ind w:left="2160"/>
        <w:jc w:val="both"/>
        <w:rPr>
          <w:b w:val="0"/>
          <w:sz w:val="22"/>
          <w:szCs w:val="22"/>
          <w:lang w:val="en-GB"/>
        </w:rPr>
      </w:pPr>
    </w:p>
    <w:p w14:paraId="1A42EAB0" w14:textId="77777777" w:rsidR="00584BFC" w:rsidRPr="004147A2" w:rsidRDefault="00584BFC" w:rsidP="00FE3254">
      <w:pPr>
        <w:pStyle w:val="BodyTextIndent"/>
        <w:widowControl w:val="0"/>
        <w:tabs>
          <w:tab w:val="left" w:pos="720"/>
          <w:tab w:val="left" w:pos="1440"/>
        </w:tabs>
        <w:ind w:left="2160"/>
        <w:jc w:val="both"/>
        <w:rPr>
          <w:b w:val="0"/>
          <w:sz w:val="22"/>
          <w:szCs w:val="22"/>
          <w:lang w:val="en-GB"/>
        </w:rPr>
      </w:pPr>
    </w:p>
    <w:p w14:paraId="3EF6FE42" w14:textId="77777777" w:rsidR="007A2532" w:rsidRPr="004147A2" w:rsidRDefault="00D8640F" w:rsidP="001E556D">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b/>
          <w:snapToGrid w:val="0"/>
          <w:lang w:val="en-GB"/>
        </w:rPr>
      </w:pPr>
      <w:r w:rsidRPr="004147A2">
        <w:rPr>
          <w:snapToGrid w:val="0"/>
          <w:lang w:val="en-GB"/>
        </w:rPr>
        <w:t>3.3</w:t>
      </w:r>
      <w:r w:rsidRPr="004147A2">
        <w:rPr>
          <w:snapToGrid w:val="0"/>
          <w:lang w:val="en-GB"/>
        </w:rPr>
        <w:tab/>
      </w:r>
      <w:r w:rsidR="00CA4FAE" w:rsidRPr="004147A2">
        <w:rPr>
          <w:caps w:val="0"/>
          <w:snapToGrid w:val="0"/>
          <w:lang w:val="en-GB"/>
        </w:rPr>
        <w:t>G</w:t>
      </w:r>
      <w:r w:rsidR="00F41595" w:rsidRPr="004147A2">
        <w:rPr>
          <w:caps w:val="0"/>
          <w:snapToGrid w:val="0"/>
          <w:lang w:val="en-GB"/>
        </w:rPr>
        <w:t>ROUPING AND TASKS</w:t>
      </w:r>
    </w:p>
    <w:p w14:paraId="44393C8B" w14:textId="77777777" w:rsidR="00CA4FAE" w:rsidRPr="004147A2" w:rsidRDefault="00CA4FAE" w:rsidP="00760D16">
      <w:pPr>
        <w:jc w:val="both"/>
        <w:rPr>
          <w:rFonts w:cs="Arial"/>
          <w:b/>
          <w:snapToGrid w:val="0"/>
          <w:sz w:val="22"/>
          <w:szCs w:val="22"/>
          <w:lang w:val="en-GB"/>
        </w:rPr>
      </w:pPr>
    </w:p>
    <w:p w14:paraId="0B70374C" w14:textId="77777777" w:rsidR="00A9555C" w:rsidRPr="004147A2" w:rsidRDefault="00A9555C" w:rsidP="00584BFC">
      <w:pPr>
        <w:ind w:left="1440"/>
        <w:jc w:val="both"/>
        <w:rPr>
          <w:rFonts w:cs="Arial"/>
          <w:snapToGrid w:val="0"/>
          <w:sz w:val="22"/>
          <w:szCs w:val="22"/>
          <w:lang w:val="en-GB"/>
        </w:rPr>
      </w:pPr>
      <w:r w:rsidRPr="004147A2">
        <w:rPr>
          <w:rFonts w:cs="Arial"/>
          <w:snapToGrid w:val="0"/>
          <w:sz w:val="22"/>
          <w:szCs w:val="22"/>
          <w:lang w:val="en-GB"/>
        </w:rPr>
        <w:t xml:space="preserve">The roles and responsibilities of the various appointment holders of this Emergency Response Plan are tabled in </w:t>
      </w:r>
      <w:r w:rsidRPr="004147A2">
        <w:rPr>
          <w:rFonts w:cs="Arial"/>
          <w:b/>
          <w:snapToGrid w:val="0"/>
          <w:sz w:val="22"/>
          <w:szCs w:val="22"/>
          <w:lang w:val="en-GB"/>
        </w:rPr>
        <w:t>Annex F</w:t>
      </w:r>
      <w:r w:rsidRPr="004147A2">
        <w:rPr>
          <w:rFonts w:cs="Arial"/>
          <w:snapToGrid w:val="0"/>
          <w:sz w:val="22"/>
          <w:szCs w:val="22"/>
          <w:lang w:val="en-GB"/>
        </w:rPr>
        <w:t>.</w:t>
      </w:r>
    </w:p>
    <w:p w14:paraId="624D1DA9" w14:textId="77777777" w:rsidR="00A352B7" w:rsidRPr="004147A2" w:rsidRDefault="00A352B7" w:rsidP="00584BFC">
      <w:pPr>
        <w:ind w:left="1440"/>
        <w:jc w:val="both"/>
        <w:rPr>
          <w:rFonts w:cs="Arial"/>
          <w:snapToGrid w:val="0"/>
          <w:sz w:val="26"/>
          <w:szCs w:val="26"/>
          <w:lang w:val="en-GB"/>
        </w:rPr>
      </w:pPr>
    </w:p>
    <w:p w14:paraId="5F9F0FBE" w14:textId="77777777" w:rsidR="00CA4FAE" w:rsidRPr="004147A2" w:rsidRDefault="00CA4FAE" w:rsidP="001E556D">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b/>
          <w:snapToGrid w:val="0"/>
          <w:lang w:val="en-GB"/>
        </w:rPr>
      </w:pPr>
      <w:bookmarkStart w:id="44" w:name="_Toc297036543"/>
      <w:r w:rsidRPr="004147A2">
        <w:rPr>
          <w:snapToGrid w:val="0"/>
          <w:lang w:val="en-GB"/>
        </w:rPr>
        <w:t>3.4</w:t>
      </w:r>
      <w:r w:rsidRPr="004147A2">
        <w:rPr>
          <w:snapToGrid w:val="0"/>
          <w:lang w:val="en-GB"/>
        </w:rPr>
        <w:tab/>
      </w:r>
      <w:r w:rsidR="00D40E06" w:rsidRPr="004147A2">
        <w:rPr>
          <w:caps w:val="0"/>
          <w:lang w:val="en-GB"/>
        </w:rPr>
        <w:t>K</w:t>
      </w:r>
      <w:r w:rsidR="00F41595" w:rsidRPr="004147A2">
        <w:rPr>
          <w:caps w:val="0"/>
          <w:lang w:val="en-GB"/>
        </w:rPr>
        <w:t>EY PESONNEL EMERGENCY CONTACT NUMBERS</w:t>
      </w:r>
      <w:bookmarkEnd w:id="44"/>
    </w:p>
    <w:p w14:paraId="170E4E5B" w14:textId="77777777" w:rsidR="00D40E06" w:rsidRPr="004147A2" w:rsidRDefault="00D40E06" w:rsidP="00D40E06">
      <w:pPr>
        <w:pStyle w:val="BodyTextIndent"/>
        <w:widowControl w:val="0"/>
        <w:tabs>
          <w:tab w:val="left" w:pos="720"/>
          <w:tab w:val="left" w:pos="1440"/>
        </w:tabs>
        <w:ind w:left="1440"/>
        <w:jc w:val="both"/>
        <w:rPr>
          <w:b w:val="0"/>
          <w:sz w:val="22"/>
          <w:szCs w:val="22"/>
          <w:lang w:val="en-GB"/>
        </w:rPr>
      </w:pPr>
    </w:p>
    <w:p w14:paraId="50F97F9A" w14:textId="77777777" w:rsidR="00CB32AB" w:rsidRPr="004147A2" w:rsidRDefault="00CB32AB" w:rsidP="00CB32AB">
      <w:pPr>
        <w:pStyle w:val="BodyTextIndent"/>
        <w:widowControl w:val="0"/>
        <w:tabs>
          <w:tab w:val="left" w:pos="720"/>
          <w:tab w:val="left" w:pos="1440"/>
        </w:tabs>
        <w:ind w:left="1440"/>
        <w:jc w:val="both"/>
        <w:rPr>
          <w:b w:val="0"/>
          <w:sz w:val="22"/>
          <w:szCs w:val="22"/>
          <w:lang w:val="en-GB"/>
        </w:rPr>
      </w:pPr>
      <w:r w:rsidRPr="004147A2">
        <w:rPr>
          <w:b w:val="0"/>
          <w:sz w:val="22"/>
          <w:szCs w:val="22"/>
          <w:lang w:val="en-GB"/>
        </w:rPr>
        <w:t xml:space="preserve">The contact numbers of the key appointment holders are </w:t>
      </w:r>
      <w:r w:rsidR="000A3FC5" w:rsidRPr="004147A2">
        <w:rPr>
          <w:b w:val="0"/>
          <w:sz w:val="22"/>
          <w:szCs w:val="22"/>
          <w:lang w:val="en-GB"/>
        </w:rPr>
        <w:t xml:space="preserve">listed in </w:t>
      </w:r>
      <w:r w:rsidR="000A3FC5" w:rsidRPr="004147A2">
        <w:rPr>
          <w:sz w:val="22"/>
          <w:szCs w:val="22"/>
          <w:lang w:val="en-GB"/>
        </w:rPr>
        <w:t xml:space="preserve">Annex </w:t>
      </w:r>
      <w:r w:rsidR="00C25BE8" w:rsidRPr="004147A2">
        <w:rPr>
          <w:sz w:val="22"/>
          <w:szCs w:val="22"/>
          <w:lang w:val="en-GB"/>
        </w:rPr>
        <w:t>D</w:t>
      </w:r>
      <w:r w:rsidR="000A3FC5" w:rsidRPr="004147A2">
        <w:rPr>
          <w:b w:val="0"/>
          <w:sz w:val="22"/>
          <w:szCs w:val="22"/>
          <w:lang w:val="en-GB"/>
        </w:rPr>
        <w:t>.</w:t>
      </w:r>
    </w:p>
    <w:p w14:paraId="4383698B" w14:textId="77777777" w:rsidR="0064487B" w:rsidRPr="004147A2" w:rsidRDefault="0064487B" w:rsidP="00CB32AB">
      <w:pPr>
        <w:pStyle w:val="BodyTextIndent"/>
        <w:widowControl w:val="0"/>
        <w:tabs>
          <w:tab w:val="left" w:pos="720"/>
          <w:tab w:val="left" w:pos="1440"/>
        </w:tabs>
        <w:ind w:left="1440"/>
        <w:jc w:val="both"/>
        <w:rPr>
          <w:b w:val="0"/>
          <w:sz w:val="22"/>
          <w:szCs w:val="22"/>
          <w:lang w:val="en-GB"/>
        </w:rPr>
      </w:pPr>
    </w:p>
    <w:p w14:paraId="35D99ADF" w14:textId="77777777" w:rsidR="00E8468E" w:rsidRPr="004147A2" w:rsidRDefault="00E8468E" w:rsidP="00A44768">
      <w:pPr>
        <w:pStyle w:val="BodyTextIndent"/>
        <w:widowControl w:val="0"/>
        <w:tabs>
          <w:tab w:val="left" w:pos="720"/>
          <w:tab w:val="left" w:pos="1440"/>
        </w:tabs>
        <w:jc w:val="both"/>
        <w:rPr>
          <w:b w:val="0"/>
          <w:sz w:val="26"/>
          <w:szCs w:val="26"/>
          <w:lang w:val="en-GB" w:eastAsia="zh-CN"/>
        </w:rPr>
      </w:pPr>
    </w:p>
    <w:p w14:paraId="32CFDB9B" w14:textId="77777777" w:rsidR="00DA567C" w:rsidRPr="004147A2" w:rsidRDefault="004B3E19" w:rsidP="001E556D">
      <w:pPr>
        <w:pStyle w:val="Heading1"/>
        <w:pBdr>
          <w:top w:val="single" w:sz="24" w:space="0" w:color="A4C1AD"/>
          <w:left w:val="single" w:sz="24" w:space="0" w:color="A4C1AD"/>
          <w:bottom w:val="single" w:sz="24" w:space="0" w:color="A4C1AD"/>
          <w:right w:val="single" w:sz="24" w:space="0" w:color="A4C1AD"/>
        </w:pBdr>
        <w:shd w:val="clear" w:color="auto" w:fill="A4C1AD"/>
        <w:jc w:val="left"/>
        <w:rPr>
          <w:rFonts w:cs="Arial"/>
          <w:snapToGrid w:val="0"/>
          <w:sz w:val="32"/>
          <w:szCs w:val="32"/>
          <w:lang w:val="en-GB"/>
        </w:rPr>
      </w:pPr>
      <w:bookmarkStart w:id="45" w:name="_Toc445231391"/>
      <w:r w:rsidRPr="004147A2">
        <w:rPr>
          <w:rFonts w:cs="Arial"/>
          <w:snapToGrid w:val="0"/>
          <w:sz w:val="32"/>
          <w:szCs w:val="32"/>
          <w:lang w:val="en-GB"/>
        </w:rPr>
        <w:t>4</w:t>
      </w:r>
      <w:r w:rsidR="005A6D5F" w:rsidRPr="004147A2">
        <w:rPr>
          <w:rFonts w:cs="Arial"/>
          <w:snapToGrid w:val="0"/>
          <w:sz w:val="32"/>
          <w:szCs w:val="32"/>
          <w:lang w:val="en-GB"/>
        </w:rPr>
        <w:tab/>
      </w:r>
      <w:r w:rsidR="00F41595" w:rsidRPr="004147A2">
        <w:rPr>
          <w:rFonts w:cs="Arial"/>
          <w:snapToGrid w:val="0"/>
          <w:sz w:val="32"/>
          <w:szCs w:val="32"/>
          <w:lang w:val="en-GB"/>
        </w:rPr>
        <w:t>SERVICE SUPPORT</w:t>
      </w:r>
      <w:bookmarkEnd w:id="45"/>
    </w:p>
    <w:p w14:paraId="5E793D3A" w14:textId="77777777" w:rsidR="00CA4FAE" w:rsidRPr="004147A2" w:rsidRDefault="00CA4FAE" w:rsidP="00760D16">
      <w:pPr>
        <w:pStyle w:val="BodyTextIndent"/>
        <w:widowControl w:val="0"/>
        <w:numPr>
          <w:ilvl w:val="12"/>
          <w:numId w:val="0"/>
        </w:numPr>
        <w:tabs>
          <w:tab w:val="left" w:pos="720"/>
          <w:tab w:val="left" w:pos="1440"/>
        </w:tabs>
        <w:jc w:val="both"/>
        <w:rPr>
          <w:b w:val="0"/>
          <w:sz w:val="22"/>
          <w:szCs w:val="22"/>
          <w:lang w:val="en-GB"/>
        </w:rPr>
      </w:pPr>
    </w:p>
    <w:p w14:paraId="7F7DC5A8" w14:textId="77777777" w:rsidR="001A5B62" w:rsidRPr="004147A2" w:rsidRDefault="001A5B62" w:rsidP="00760D16">
      <w:pPr>
        <w:pStyle w:val="BodyTextIndent"/>
        <w:widowControl w:val="0"/>
        <w:numPr>
          <w:ilvl w:val="12"/>
          <w:numId w:val="0"/>
        </w:numPr>
        <w:tabs>
          <w:tab w:val="left" w:pos="720"/>
          <w:tab w:val="left" w:pos="1440"/>
        </w:tabs>
        <w:jc w:val="both"/>
        <w:rPr>
          <w:b w:val="0"/>
          <w:sz w:val="22"/>
          <w:szCs w:val="22"/>
          <w:lang w:val="en-GB"/>
        </w:rPr>
      </w:pPr>
      <w:r w:rsidRPr="004147A2">
        <w:rPr>
          <w:b w:val="0"/>
          <w:sz w:val="22"/>
          <w:szCs w:val="22"/>
          <w:lang w:val="en-GB"/>
        </w:rPr>
        <w:t>This section describes the facilities and equipment th</w:t>
      </w:r>
      <w:r w:rsidR="00850F6C" w:rsidRPr="004147A2">
        <w:rPr>
          <w:b w:val="0"/>
          <w:sz w:val="22"/>
          <w:szCs w:val="22"/>
          <w:lang w:val="en-GB"/>
        </w:rPr>
        <w:t>at are available to assist the C</w:t>
      </w:r>
      <w:r w:rsidRPr="004147A2">
        <w:rPr>
          <w:b w:val="0"/>
          <w:sz w:val="22"/>
          <w:szCs w:val="22"/>
          <w:lang w:val="en-GB"/>
        </w:rPr>
        <w:t xml:space="preserve">ompany in mitigating an emergency. </w:t>
      </w:r>
    </w:p>
    <w:p w14:paraId="540D4285" w14:textId="77777777" w:rsidR="0064487B" w:rsidRPr="004147A2" w:rsidRDefault="0064487B" w:rsidP="00760D16">
      <w:pPr>
        <w:pStyle w:val="BodyTextIndent"/>
        <w:widowControl w:val="0"/>
        <w:numPr>
          <w:ilvl w:val="12"/>
          <w:numId w:val="0"/>
        </w:numPr>
        <w:tabs>
          <w:tab w:val="left" w:pos="720"/>
          <w:tab w:val="left" w:pos="1440"/>
        </w:tabs>
        <w:jc w:val="both"/>
        <w:rPr>
          <w:b w:val="0"/>
          <w:sz w:val="22"/>
          <w:szCs w:val="22"/>
          <w:lang w:val="en-GB"/>
        </w:rPr>
      </w:pPr>
    </w:p>
    <w:p w14:paraId="477F0799" w14:textId="77777777" w:rsidR="001A5B62" w:rsidRPr="004147A2" w:rsidRDefault="001A5B62" w:rsidP="00760D16">
      <w:pPr>
        <w:pStyle w:val="BodyTextIndent"/>
        <w:widowControl w:val="0"/>
        <w:numPr>
          <w:ilvl w:val="12"/>
          <w:numId w:val="0"/>
        </w:numPr>
        <w:tabs>
          <w:tab w:val="left" w:pos="720"/>
          <w:tab w:val="left" w:pos="1440"/>
        </w:tabs>
        <w:jc w:val="both"/>
        <w:rPr>
          <w:b w:val="0"/>
          <w:sz w:val="22"/>
          <w:szCs w:val="22"/>
          <w:lang w:val="en-GB"/>
        </w:rPr>
      </w:pPr>
    </w:p>
    <w:p w14:paraId="60E00D34" w14:textId="77777777" w:rsidR="004E1CAB" w:rsidRPr="004147A2" w:rsidRDefault="004E1CAB" w:rsidP="001E556D">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b/>
          <w:snapToGrid w:val="0"/>
          <w:lang w:val="en-GB"/>
        </w:rPr>
      </w:pPr>
      <w:r w:rsidRPr="004147A2">
        <w:rPr>
          <w:snapToGrid w:val="0"/>
          <w:lang w:val="en-GB"/>
        </w:rPr>
        <w:t>4.1</w:t>
      </w:r>
      <w:r w:rsidRPr="004147A2">
        <w:rPr>
          <w:snapToGrid w:val="0"/>
          <w:lang w:val="en-GB"/>
        </w:rPr>
        <w:tab/>
      </w:r>
      <w:r w:rsidRPr="004147A2">
        <w:rPr>
          <w:caps w:val="0"/>
          <w:lang w:val="en-GB"/>
        </w:rPr>
        <w:t>F</w:t>
      </w:r>
      <w:r w:rsidR="00F41595" w:rsidRPr="004147A2">
        <w:rPr>
          <w:caps w:val="0"/>
          <w:lang w:val="en-GB"/>
        </w:rPr>
        <w:t>IXED INSTALLATIONS</w:t>
      </w:r>
    </w:p>
    <w:p w14:paraId="502E1279" w14:textId="77777777" w:rsidR="00CA4FAE" w:rsidRPr="004147A2" w:rsidRDefault="00CA4FAE" w:rsidP="00760D16">
      <w:pPr>
        <w:pStyle w:val="BodyTextIndent"/>
        <w:widowControl w:val="0"/>
        <w:numPr>
          <w:ilvl w:val="12"/>
          <w:numId w:val="0"/>
        </w:numPr>
        <w:tabs>
          <w:tab w:val="left" w:pos="720"/>
          <w:tab w:val="left" w:pos="1440"/>
        </w:tabs>
        <w:jc w:val="both"/>
        <w:rPr>
          <w:sz w:val="26"/>
          <w:szCs w:val="26"/>
          <w:lang w:val="en-GB"/>
        </w:rPr>
      </w:pPr>
    </w:p>
    <w:p w14:paraId="29BDD226" w14:textId="77777777" w:rsidR="00251D97" w:rsidRPr="004147A2" w:rsidRDefault="00CA4FAE" w:rsidP="00852B86">
      <w:pPr>
        <w:pStyle w:val="Heading3"/>
        <w:ind w:left="1418"/>
        <w:jc w:val="left"/>
        <w:rPr>
          <w:rFonts w:cs="Arial"/>
          <w:b/>
          <w:lang w:val="en-GB"/>
        </w:rPr>
      </w:pPr>
      <w:r w:rsidRPr="004147A2">
        <w:rPr>
          <w:sz w:val="26"/>
          <w:szCs w:val="26"/>
          <w:lang w:val="en-GB"/>
        </w:rPr>
        <w:tab/>
      </w:r>
      <w:r w:rsidR="00251D97" w:rsidRPr="004147A2">
        <w:rPr>
          <w:rFonts w:cs="Arial"/>
          <w:b/>
          <w:lang w:val="en-GB"/>
        </w:rPr>
        <w:t xml:space="preserve">4.1.1    </w:t>
      </w:r>
      <w:r w:rsidR="00251D97" w:rsidRPr="004147A2">
        <w:rPr>
          <w:rFonts w:cs="Arial"/>
          <w:b/>
          <w:caps w:val="0"/>
          <w:lang w:val="en-GB"/>
        </w:rPr>
        <w:t xml:space="preserve">FIRE </w:t>
      </w:r>
      <w:r w:rsidR="000853E3" w:rsidRPr="004147A2">
        <w:rPr>
          <w:rFonts w:cs="Arial"/>
          <w:b/>
          <w:caps w:val="0"/>
          <w:lang w:val="en-GB"/>
        </w:rPr>
        <w:t xml:space="preserve">/ HAZMAT </w:t>
      </w:r>
      <w:r w:rsidR="00251D97" w:rsidRPr="004147A2">
        <w:rPr>
          <w:rFonts w:cs="Arial"/>
          <w:b/>
          <w:caps w:val="0"/>
          <w:lang w:val="en-GB"/>
        </w:rPr>
        <w:t>PROTECTION FACILITIES</w:t>
      </w:r>
    </w:p>
    <w:p w14:paraId="6E11530B" w14:textId="77777777" w:rsidR="000B55CF" w:rsidRPr="004147A2" w:rsidRDefault="000B55CF" w:rsidP="00DA567C">
      <w:pPr>
        <w:pStyle w:val="BodyTextIndent"/>
        <w:widowControl w:val="0"/>
        <w:numPr>
          <w:ilvl w:val="12"/>
          <w:numId w:val="0"/>
        </w:numPr>
        <w:tabs>
          <w:tab w:val="left" w:pos="1440"/>
        </w:tabs>
        <w:jc w:val="both"/>
        <w:rPr>
          <w:sz w:val="26"/>
          <w:szCs w:val="26"/>
          <w:lang w:val="en-GB"/>
        </w:rPr>
      </w:pPr>
    </w:p>
    <w:p w14:paraId="6B38BBB3" w14:textId="77777777" w:rsidR="00160491" w:rsidRPr="004147A2" w:rsidRDefault="00CA4FAE" w:rsidP="00160491">
      <w:pPr>
        <w:pStyle w:val="BodyTextIndent"/>
        <w:widowControl w:val="0"/>
        <w:numPr>
          <w:ilvl w:val="12"/>
          <w:numId w:val="0"/>
        </w:numPr>
        <w:tabs>
          <w:tab w:val="left" w:pos="1440"/>
        </w:tabs>
        <w:ind w:left="2160" w:hanging="2160"/>
        <w:jc w:val="both"/>
        <w:rPr>
          <w:sz w:val="26"/>
          <w:szCs w:val="26"/>
          <w:lang w:val="en-GB"/>
        </w:rPr>
      </w:pPr>
      <w:r w:rsidRPr="004147A2">
        <w:rPr>
          <w:sz w:val="26"/>
          <w:szCs w:val="26"/>
          <w:lang w:val="en-GB"/>
        </w:rPr>
        <w:tab/>
      </w:r>
      <w:r w:rsidRPr="004147A2">
        <w:rPr>
          <w:sz w:val="26"/>
          <w:szCs w:val="26"/>
          <w:lang w:val="en-GB"/>
        </w:rPr>
        <w:tab/>
        <w:t xml:space="preserve">  4.1.1.1</w:t>
      </w:r>
      <w:r w:rsidRPr="004147A2">
        <w:rPr>
          <w:sz w:val="26"/>
          <w:szCs w:val="26"/>
          <w:lang w:val="en-GB"/>
        </w:rPr>
        <w:tab/>
        <w:t xml:space="preserve">Detection System </w:t>
      </w:r>
    </w:p>
    <w:p w14:paraId="6463E7F8" w14:textId="77777777" w:rsidR="00CA4FAE" w:rsidRPr="004147A2" w:rsidRDefault="00CA4FAE" w:rsidP="00C25BE8">
      <w:pPr>
        <w:pStyle w:val="BodyTextIndent"/>
        <w:widowControl w:val="0"/>
        <w:numPr>
          <w:ilvl w:val="12"/>
          <w:numId w:val="0"/>
        </w:numPr>
        <w:tabs>
          <w:tab w:val="left" w:pos="1440"/>
        </w:tabs>
        <w:ind w:left="3600" w:hanging="2160"/>
        <w:jc w:val="both"/>
        <w:rPr>
          <w:b w:val="0"/>
          <w:sz w:val="22"/>
          <w:szCs w:val="22"/>
          <w:lang w:val="en-GB"/>
        </w:rPr>
      </w:pPr>
      <w:r w:rsidRPr="004147A2">
        <w:rPr>
          <w:sz w:val="22"/>
          <w:szCs w:val="22"/>
          <w:lang w:val="en-GB"/>
        </w:rPr>
        <w:tab/>
      </w:r>
      <w:r w:rsidR="009C68E2" w:rsidRPr="004147A2">
        <w:rPr>
          <w:b w:val="0"/>
          <w:snapToGrid w:val="0"/>
          <w:sz w:val="22"/>
          <w:szCs w:val="22"/>
          <w:lang w:val="en-GB"/>
        </w:rPr>
        <w:t>Lower Explosive Limit (LEL), carbon monoxide, carbon dioxide, oxygen and hydrogen sulfide gas detectors</w:t>
      </w:r>
      <w:r w:rsidR="009C68E2" w:rsidRPr="004147A2">
        <w:rPr>
          <w:snapToGrid w:val="0"/>
          <w:sz w:val="22"/>
          <w:szCs w:val="22"/>
          <w:lang w:val="en-GB"/>
        </w:rPr>
        <w:t xml:space="preserve"> </w:t>
      </w:r>
      <w:r w:rsidR="009C68E2" w:rsidRPr="004147A2">
        <w:rPr>
          <w:b w:val="0"/>
          <w:sz w:val="22"/>
          <w:szCs w:val="22"/>
          <w:lang w:val="en-GB"/>
        </w:rPr>
        <w:t>are</w:t>
      </w:r>
      <w:r w:rsidR="00C25BE8" w:rsidRPr="004147A2">
        <w:rPr>
          <w:b w:val="0"/>
          <w:sz w:val="22"/>
          <w:szCs w:val="22"/>
          <w:lang w:val="en-GB"/>
        </w:rPr>
        <w:t xml:space="preserve"> installed within the premise to check for gas leaks.</w:t>
      </w:r>
    </w:p>
    <w:p w14:paraId="77636F06" w14:textId="77777777" w:rsidR="00C75429" w:rsidRPr="004147A2" w:rsidRDefault="00C75429" w:rsidP="00C25BE8">
      <w:pPr>
        <w:pStyle w:val="BodyTextIndent"/>
        <w:widowControl w:val="0"/>
        <w:numPr>
          <w:ilvl w:val="12"/>
          <w:numId w:val="0"/>
        </w:numPr>
        <w:tabs>
          <w:tab w:val="left" w:pos="1440"/>
        </w:tabs>
        <w:ind w:left="3600" w:hanging="2160"/>
        <w:jc w:val="both"/>
        <w:rPr>
          <w:b w:val="0"/>
          <w:sz w:val="22"/>
          <w:szCs w:val="22"/>
          <w:lang w:val="en-GB"/>
        </w:rPr>
      </w:pPr>
    </w:p>
    <w:p w14:paraId="4951D2FD" w14:textId="77777777" w:rsidR="00C75429" w:rsidRPr="004147A2" w:rsidRDefault="00C75429" w:rsidP="00C75429">
      <w:pPr>
        <w:pStyle w:val="BodyTextIndent"/>
        <w:widowControl w:val="0"/>
        <w:numPr>
          <w:ilvl w:val="12"/>
          <w:numId w:val="0"/>
        </w:numPr>
        <w:tabs>
          <w:tab w:val="left" w:pos="1440"/>
        </w:tabs>
        <w:ind w:left="3600"/>
        <w:jc w:val="both"/>
        <w:rPr>
          <w:b w:val="0"/>
          <w:sz w:val="22"/>
          <w:szCs w:val="22"/>
          <w:lang w:val="en-GB"/>
        </w:rPr>
      </w:pPr>
      <w:r w:rsidRPr="004147A2">
        <w:rPr>
          <w:b w:val="0"/>
          <w:sz w:val="22"/>
          <w:szCs w:val="22"/>
          <w:lang w:val="en-GB"/>
        </w:rPr>
        <w:t xml:space="preserve">Smoke detectors are installed </w:t>
      </w:r>
      <w:r w:rsidR="00386C16" w:rsidRPr="004147A2">
        <w:rPr>
          <w:b w:val="0"/>
          <w:sz w:val="22"/>
          <w:szCs w:val="22"/>
          <w:lang w:val="en-GB"/>
        </w:rPr>
        <w:t>inside</w:t>
      </w:r>
      <w:r w:rsidRPr="004147A2">
        <w:rPr>
          <w:b w:val="0"/>
          <w:sz w:val="22"/>
          <w:szCs w:val="22"/>
          <w:lang w:val="en-GB"/>
        </w:rPr>
        <w:t xml:space="preserve"> the electrical room to guard against fire.</w:t>
      </w:r>
    </w:p>
    <w:p w14:paraId="413707DB" w14:textId="77777777" w:rsidR="00760D95" w:rsidRPr="004147A2" w:rsidRDefault="00760D95" w:rsidP="00C25BE8">
      <w:pPr>
        <w:pStyle w:val="BodyTextIndent"/>
        <w:widowControl w:val="0"/>
        <w:numPr>
          <w:ilvl w:val="12"/>
          <w:numId w:val="0"/>
        </w:numPr>
        <w:tabs>
          <w:tab w:val="left" w:pos="1440"/>
        </w:tabs>
        <w:ind w:left="3600" w:hanging="2160"/>
        <w:jc w:val="both"/>
        <w:rPr>
          <w:b w:val="0"/>
          <w:sz w:val="22"/>
          <w:szCs w:val="22"/>
          <w:lang w:val="en-GB"/>
        </w:rPr>
      </w:pPr>
    </w:p>
    <w:p w14:paraId="4302CADE" w14:textId="77777777" w:rsidR="00CA4FAE" w:rsidRPr="004147A2" w:rsidRDefault="00CA4FAE" w:rsidP="003A6CB8">
      <w:pPr>
        <w:pStyle w:val="BodyTextIndent"/>
        <w:widowControl w:val="0"/>
        <w:numPr>
          <w:ilvl w:val="12"/>
          <w:numId w:val="0"/>
        </w:numPr>
        <w:ind w:left="3600" w:hanging="2160"/>
        <w:jc w:val="both"/>
        <w:rPr>
          <w:sz w:val="26"/>
          <w:szCs w:val="26"/>
          <w:lang w:val="en-GB"/>
        </w:rPr>
      </w:pPr>
      <w:r w:rsidRPr="004147A2">
        <w:rPr>
          <w:sz w:val="26"/>
          <w:szCs w:val="26"/>
          <w:lang w:val="en-GB"/>
        </w:rPr>
        <w:t xml:space="preserve">           4.1.1.2</w:t>
      </w:r>
      <w:r w:rsidRPr="004147A2">
        <w:rPr>
          <w:sz w:val="26"/>
          <w:szCs w:val="26"/>
          <w:lang w:val="en-GB"/>
        </w:rPr>
        <w:tab/>
        <w:t xml:space="preserve">Extinguishment System </w:t>
      </w:r>
    </w:p>
    <w:p w14:paraId="6D5BCF23" w14:textId="77777777" w:rsidR="00FE3254" w:rsidRPr="004147A2" w:rsidRDefault="00CA4FAE" w:rsidP="00584BFC">
      <w:pPr>
        <w:pStyle w:val="BodyTextIndent"/>
        <w:widowControl w:val="0"/>
        <w:numPr>
          <w:ilvl w:val="12"/>
          <w:numId w:val="0"/>
        </w:numPr>
        <w:tabs>
          <w:tab w:val="left" w:pos="1440"/>
        </w:tabs>
        <w:ind w:left="3600" w:hanging="2160"/>
        <w:jc w:val="both"/>
        <w:rPr>
          <w:b w:val="0"/>
          <w:sz w:val="22"/>
          <w:szCs w:val="22"/>
          <w:lang w:val="en-GB"/>
        </w:rPr>
      </w:pPr>
      <w:r w:rsidRPr="004147A2">
        <w:rPr>
          <w:sz w:val="26"/>
          <w:szCs w:val="26"/>
          <w:lang w:val="en-GB"/>
        </w:rPr>
        <w:tab/>
      </w:r>
      <w:r w:rsidR="00600CB4" w:rsidRPr="004147A2">
        <w:rPr>
          <w:b w:val="0"/>
          <w:sz w:val="22"/>
          <w:szCs w:val="22"/>
          <w:lang w:val="en-GB"/>
        </w:rPr>
        <w:t xml:space="preserve">The building is sprinkler protected </w:t>
      </w:r>
      <w:r w:rsidR="00D6659C" w:rsidRPr="004147A2">
        <w:rPr>
          <w:b w:val="0"/>
          <w:sz w:val="22"/>
          <w:szCs w:val="22"/>
          <w:lang w:val="en-GB"/>
        </w:rPr>
        <w:t>and</w:t>
      </w:r>
      <w:r w:rsidR="00600CB4" w:rsidRPr="004147A2">
        <w:rPr>
          <w:b w:val="0"/>
          <w:sz w:val="22"/>
          <w:szCs w:val="22"/>
          <w:lang w:val="en-GB"/>
        </w:rPr>
        <w:t xml:space="preserve"> is equipped with water hose reels </w:t>
      </w:r>
      <w:r w:rsidR="007010FF" w:rsidRPr="004147A2">
        <w:rPr>
          <w:b w:val="0"/>
          <w:sz w:val="22"/>
          <w:szCs w:val="22"/>
          <w:lang w:val="en-GB"/>
        </w:rPr>
        <w:t xml:space="preserve">located </w:t>
      </w:r>
      <w:r w:rsidR="00600CB4" w:rsidRPr="004147A2">
        <w:rPr>
          <w:b w:val="0"/>
          <w:sz w:val="22"/>
          <w:szCs w:val="22"/>
          <w:lang w:val="en-GB"/>
        </w:rPr>
        <w:t>at strategic locations (see Annex B</w:t>
      </w:r>
      <w:r w:rsidR="00C25BE8" w:rsidRPr="004147A2">
        <w:rPr>
          <w:b w:val="0"/>
          <w:sz w:val="22"/>
          <w:szCs w:val="22"/>
          <w:lang w:val="en-GB"/>
        </w:rPr>
        <w:t>-1</w:t>
      </w:r>
      <w:r w:rsidR="00600CB4" w:rsidRPr="004147A2">
        <w:rPr>
          <w:b w:val="0"/>
          <w:sz w:val="22"/>
          <w:szCs w:val="22"/>
          <w:lang w:val="en-GB"/>
        </w:rPr>
        <w:t xml:space="preserve"> for locations). </w:t>
      </w:r>
      <w:r w:rsidR="00BF60FB" w:rsidRPr="004147A2">
        <w:rPr>
          <w:b w:val="0"/>
          <w:sz w:val="22"/>
          <w:szCs w:val="22"/>
          <w:lang w:val="en-GB"/>
        </w:rPr>
        <w:t>Multiple</w:t>
      </w:r>
      <w:r w:rsidR="00600CB4" w:rsidRPr="004147A2">
        <w:rPr>
          <w:b w:val="0"/>
          <w:sz w:val="22"/>
          <w:szCs w:val="22"/>
          <w:lang w:val="en-GB"/>
        </w:rPr>
        <w:t xml:space="preserve"> fire hydrant</w:t>
      </w:r>
      <w:r w:rsidR="00BF60FB" w:rsidRPr="004147A2">
        <w:rPr>
          <w:b w:val="0"/>
          <w:sz w:val="22"/>
          <w:szCs w:val="22"/>
          <w:lang w:val="en-GB"/>
        </w:rPr>
        <w:t xml:space="preserve">s are </w:t>
      </w:r>
      <w:r w:rsidR="005D25C3" w:rsidRPr="004147A2">
        <w:rPr>
          <w:b w:val="0"/>
          <w:sz w:val="22"/>
          <w:szCs w:val="22"/>
          <w:lang w:val="en-GB"/>
        </w:rPr>
        <w:t>strategically</w:t>
      </w:r>
      <w:r w:rsidR="00600CB4" w:rsidRPr="004147A2">
        <w:rPr>
          <w:b w:val="0"/>
          <w:sz w:val="22"/>
          <w:szCs w:val="22"/>
          <w:lang w:val="en-GB"/>
        </w:rPr>
        <w:t xml:space="preserve"> located outside the building. The building is equipped with dry riser</w:t>
      </w:r>
      <w:r w:rsidR="00C25BE8" w:rsidRPr="004147A2">
        <w:rPr>
          <w:b w:val="0"/>
          <w:sz w:val="22"/>
          <w:szCs w:val="22"/>
          <w:lang w:val="en-GB"/>
        </w:rPr>
        <w:t>s</w:t>
      </w:r>
      <w:r w:rsidR="00B55791" w:rsidRPr="004147A2">
        <w:rPr>
          <w:b w:val="0"/>
          <w:sz w:val="22"/>
          <w:szCs w:val="22"/>
          <w:lang w:val="en-GB"/>
        </w:rPr>
        <w:t xml:space="preserve"> at the fire fighting and smoke stop lobbies</w:t>
      </w:r>
      <w:r w:rsidR="00600CB4" w:rsidRPr="004147A2">
        <w:rPr>
          <w:b w:val="0"/>
          <w:sz w:val="22"/>
          <w:szCs w:val="22"/>
          <w:lang w:val="en-GB"/>
        </w:rPr>
        <w:t>. No other fixed extinguishment system is present.</w:t>
      </w:r>
      <w:r w:rsidRPr="004147A2">
        <w:rPr>
          <w:b w:val="0"/>
          <w:sz w:val="22"/>
          <w:szCs w:val="22"/>
          <w:lang w:val="en-GB"/>
        </w:rPr>
        <w:t xml:space="preserve">  </w:t>
      </w:r>
      <w:r w:rsidR="0017501E" w:rsidRPr="004147A2">
        <w:rPr>
          <w:b w:val="0"/>
          <w:sz w:val="22"/>
          <w:szCs w:val="22"/>
          <w:lang w:val="en-GB"/>
        </w:rPr>
        <w:t xml:space="preserve">Type ABC </w:t>
      </w:r>
      <w:r w:rsidR="009C68E2" w:rsidRPr="004147A2">
        <w:rPr>
          <w:b w:val="0"/>
          <w:sz w:val="22"/>
          <w:szCs w:val="22"/>
          <w:lang w:val="en-GB"/>
        </w:rPr>
        <w:t>and CO</w:t>
      </w:r>
      <w:r w:rsidR="009C68E2" w:rsidRPr="004147A2">
        <w:rPr>
          <w:b w:val="0"/>
          <w:sz w:val="22"/>
          <w:szCs w:val="22"/>
          <w:vertAlign w:val="subscript"/>
          <w:lang w:val="en-GB"/>
        </w:rPr>
        <w:t>2</w:t>
      </w:r>
      <w:r w:rsidR="009C68E2" w:rsidRPr="004147A2">
        <w:rPr>
          <w:b w:val="0"/>
          <w:sz w:val="22"/>
          <w:szCs w:val="22"/>
          <w:lang w:val="en-GB"/>
        </w:rPr>
        <w:t xml:space="preserve"> </w:t>
      </w:r>
      <w:r w:rsidR="0017501E" w:rsidRPr="004147A2">
        <w:rPr>
          <w:b w:val="0"/>
          <w:sz w:val="22"/>
          <w:szCs w:val="22"/>
          <w:lang w:val="en-GB"/>
        </w:rPr>
        <w:t>fire extinguishers are located within the Scheduled Premise.</w:t>
      </w:r>
    </w:p>
    <w:p w14:paraId="723F56D7" w14:textId="276929B6" w:rsidR="0034003D" w:rsidRDefault="0034003D" w:rsidP="00584BFC">
      <w:pPr>
        <w:pStyle w:val="BodyTextIndent"/>
        <w:widowControl w:val="0"/>
        <w:numPr>
          <w:ilvl w:val="12"/>
          <w:numId w:val="0"/>
        </w:numPr>
        <w:tabs>
          <w:tab w:val="left" w:pos="1440"/>
        </w:tabs>
        <w:ind w:left="3600" w:hanging="2160"/>
        <w:jc w:val="both"/>
        <w:rPr>
          <w:b w:val="0"/>
          <w:sz w:val="26"/>
          <w:szCs w:val="26"/>
          <w:lang w:val="en-GB"/>
        </w:rPr>
      </w:pPr>
    </w:p>
    <w:p w14:paraId="0871F620" w14:textId="4C869C04" w:rsidR="00F22342" w:rsidRDefault="00F22342" w:rsidP="00584BFC">
      <w:pPr>
        <w:pStyle w:val="BodyTextIndent"/>
        <w:widowControl w:val="0"/>
        <w:numPr>
          <w:ilvl w:val="12"/>
          <w:numId w:val="0"/>
        </w:numPr>
        <w:tabs>
          <w:tab w:val="left" w:pos="1440"/>
        </w:tabs>
        <w:ind w:left="3600" w:hanging="2160"/>
        <w:jc w:val="both"/>
        <w:rPr>
          <w:b w:val="0"/>
          <w:sz w:val="26"/>
          <w:szCs w:val="26"/>
          <w:lang w:val="en-GB"/>
        </w:rPr>
      </w:pPr>
    </w:p>
    <w:p w14:paraId="631C24AF" w14:textId="54EB2D9E" w:rsidR="00F22342" w:rsidRDefault="00F22342" w:rsidP="00584BFC">
      <w:pPr>
        <w:pStyle w:val="BodyTextIndent"/>
        <w:widowControl w:val="0"/>
        <w:numPr>
          <w:ilvl w:val="12"/>
          <w:numId w:val="0"/>
        </w:numPr>
        <w:tabs>
          <w:tab w:val="left" w:pos="1440"/>
        </w:tabs>
        <w:ind w:left="3600" w:hanging="2160"/>
        <w:jc w:val="both"/>
        <w:rPr>
          <w:b w:val="0"/>
          <w:sz w:val="26"/>
          <w:szCs w:val="26"/>
          <w:lang w:val="en-GB"/>
        </w:rPr>
      </w:pPr>
    </w:p>
    <w:p w14:paraId="5D41EFE5" w14:textId="77777777" w:rsidR="00F22342" w:rsidRPr="004147A2" w:rsidRDefault="00F22342" w:rsidP="00584BFC">
      <w:pPr>
        <w:pStyle w:val="BodyTextIndent"/>
        <w:widowControl w:val="0"/>
        <w:numPr>
          <w:ilvl w:val="12"/>
          <w:numId w:val="0"/>
        </w:numPr>
        <w:tabs>
          <w:tab w:val="left" w:pos="1440"/>
        </w:tabs>
        <w:ind w:left="3600" w:hanging="2160"/>
        <w:jc w:val="both"/>
        <w:rPr>
          <w:b w:val="0"/>
          <w:sz w:val="26"/>
          <w:szCs w:val="26"/>
          <w:lang w:val="en-GB"/>
        </w:rPr>
      </w:pPr>
    </w:p>
    <w:p w14:paraId="27361C1F" w14:textId="77777777" w:rsidR="00CA4FAE" w:rsidRPr="004147A2" w:rsidRDefault="001245BA" w:rsidP="00852B86">
      <w:pPr>
        <w:pStyle w:val="Heading3"/>
        <w:ind w:left="1418"/>
        <w:jc w:val="left"/>
        <w:rPr>
          <w:rFonts w:cs="Arial"/>
          <w:b/>
          <w:lang w:val="en-GB"/>
        </w:rPr>
      </w:pPr>
      <w:r w:rsidRPr="004147A2">
        <w:rPr>
          <w:rFonts w:cs="Arial"/>
          <w:lang w:val="en-GB"/>
        </w:rPr>
        <w:tab/>
      </w:r>
      <w:r w:rsidRPr="004147A2">
        <w:rPr>
          <w:rFonts w:cs="Arial"/>
          <w:b/>
          <w:lang w:val="en-GB"/>
        </w:rPr>
        <w:t xml:space="preserve">4.1.2    </w:t>
      </w:r>
      <w:r w:rsidRPr="004147A2">
        <w:rPr>
          <w:rFonts w:cs="Arial"/>
          <w:caps w:val="0"/>
          <w:lang w:val="en-GB"/>
        </w:rPr>
        <w:t>S</w:t>
      </w:r>
      <w:r w:rsidR="00F41595" w:rsidRPr="004147A2">
        <w:rPr>
          <w:rFonts w:cs="Arial"/>
          <w:caps w:val="0"/>
          <w:lang w:val="en-GB"/>
        </w:rPr>
        <w:t>AFETY AND FIRST AID EQUIPMENT</w:t>
      </w:r>
    </w:p>
    <w:p w14:paraId="0079E0D8" w14:textId="77777777" w:rsidR="00CA4FAE" w:rsidRPr="004147A2" w:rsidRDefault="00CA4FAE" w:rsidP="00760D16">
      <w:pPr>
        <w:pStyle w:val="BodyTextIndent"/>
        <w:widowControl w:val="0"/>
        <w:numPr>
          <w:ilvl w:val="12"/>
          <w:numId w:val="0"/>
        </w:numPr>
        <w:tabs>
          <w:tab w:val="left" w:pos="1440"/>
        </w:tabs>
        <w:ind w:left="2070" w:hanging="2070"/>
        <w:jc w:val="both"/>
        <w:rPr>
          <w:b w:val="0"/>
          <w:sz w:val="26"/>
          <w:szCs w:val="26"/>
          <w:lang w:val="en-GB"/>
        </w:rPr>
      </w:pPr>
    </w:p>
    <w:tbl>
      <w:tblPr>
        <w:tblStyle w:val="TableGrid"/>
        <w:tblW w:w="0" w:type="auto"/>
        <w:tblInd w:w="2235" w:type="dxa"/>
        <w:tblLook w:val="04A0" w:firstRow="1" w:lastRow="0" w:firstColumn="1" w:lastColumn="0" w:noHBand="0" w:noVBand="1"/>
      </w:tblPr>
      <w:tblGrid>
        <w:gridCol w:w="583"/>
        <w:gridCol w:w="2311"/>
        <w:gridCol w:w="698"/>
        <w:gridCol w:w="3519"/>
      </w:tblGrid>
      <w:tr w:rsidR="00852B86" w:rsidRPr="00B04433" w14:paraId="372C90A1" w14:textId="77777777" w:rsidTr="003A0CBE">
        <w:tc>
          <w:tcPr>
            <w:tcW w:w="583" w:type="dxa"/>
          </w:tcPr>
          <w:p w14:paraId="4EFA9A1E"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S/N</w:t>
            </w:r>
          </w:p>
        </w:tc>
        <w:tc>
          <w:tcPr>
            <w:tcW w:w="2393" w:type="dxa"/>
          </w:tcPr>
          <w:p w14:paraId="288CE359"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Item</w:t>
            </w:r>
          </w:p>
        </w:tc>
        <w:tc>
          <w:tcPr>
            <w:tcW w:w="709" w:type="dxa"/>
          </w:tcPr>
          <w:p w14:paraId="7BEBC83C"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Qty</w:t>
            </w:r>
          </w:p>
        </w:tc>
        <w:tc>
          <w:tcPr>
            <w:tcW w:w="3652" w:type="dxa"/>
          </w:tcPr>
          <w:p w14:paraId="6A75CE87"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Location</w:t>
            </w:r>
          </w:p>
        </w:tc>
      </w:tr>
      <w:tr w:rsidR="00852B86" w:rsidRPr="00B04433" w14:paraId="36439DB4" w14:textId="77777777" w:rsidTr="003A0CBE">
        <w:tc>
          <w:tcPr>
            <w:tcW w:w="583" w:type="dxa"/>
            <w:vMerge w:val="restart"/>
          </w:tcPr>
          <w:p w14:paraId="1B3EC6B3"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2393" w:type="dxa"/>
            <w:vMerge w:val="restart"/>
          </w:tcPr>
          <w:p w14:paraId="76C871CA"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r w:rsidRPr="004147A2">
              <w:rPr>
                <w:b w:val="0"/>
                <w:sz w:val="22"/>
                <w:szCs w:val="22"/>
                <w:lang w:val="en-GB"/>
              </w:rPr>
              <w:t>First Aid Box</w:t>
            </w:r>
          </w:p>
          <w:p w14:paraId="59964E1D"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r w:rsidRPr="004147A2">
              <w:rPr>
                <w:b w:val="0"/>
                <w:sz w:val="22"/>
                <w:szCs w:val="22"/>
                <w:lang w:val="en-GB"/>
              </w:rPr>
              <w:t>(Box A)</w:t>
            </w:r>
          </w:p>
        </w:tc>
        <w:tc>
          <w:tcPr>
            <w:tcW w:w="709" w:type="dxa"/>
          </w:tcPr>
          <w:p w14:paraId="1BC4DB88"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3652" w:type="dxa"/>
          </w:tcPr>
          <w:p w14:paraId="53F4F0AC"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Lab 1</w:t>
            </w:r>
          </w:p>
        </w:tc>
      </w:tr>
      <w:tr w:rsidR="00852B86" w:rsidRPr="00B04433" w14:paraId="1F00E107" w14:textId="77777777" w:rsidTr="003A0CBE">
        <w:tc>
          <w:tcPr>
            <w:tcW w:w="583" w:type="dxa"/>
            <w:vMerge/>
          </w:tcPr>
          <w:p w14:paraId="32644A70" w14:textId="77777777" w:rsidR="00852B86" w:rsidRPr="004147A2" w:rsidRDefault="00852B86" w:rsidP="003A0CBE">
            <w:pPr>
              <w:pStyle w:val="BodyTextIndent"/>
              <w:widowControl w:val="0"/>
              <w:numPr>
                <w:ilvl w:val="12"/>
                <w:numId w:val="0"/>
              </w:numPr>
              <w:tabs>
                <w:tab w:val="left" w:pos="1440"/>
              </w:tabs>
              <w:rPr>
                <w:b w:val="0"/>
                <w:sz w:val="22"/>
                <w:szCs w:val="22"/>
                <w:lang w:val="en-GB"/>
              </w:rPr>
            </w:pPr>
          </w:p>
        </w:tc>
        <w:tc>
          <w:tcPr>
            <w:tcW w:w="2393" w:type="dxa"/>
            <w:vMerge/>
          </w:tcPr>
          <w:p w14:paraId="7187E702"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p>
        </w:tc>
        <w:tc>
          <w:tcPr>
            <w:tcW w:w="709" w:type="dxa"/>
          </w:tcPr>
          <w:p w14:paraId="027421F9"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3652" w:type="dxa"/>
          </w:tcPr>
          <w:p w14:paraId="4A3B1B9E"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Lab 2</w:t>
            </w:r>
          </w:p>
        </w:tc>
      </w:tr>
      <w:tr w:rsidR="00852B86" w:rsidRPr="00B04433" w14:paraId="78E7CF99" w14:textId="77777777" w:rsidTr="003A0CBE">
        <w:tc>
          <w:tcPr>
            <w:tcW w:w="583" w:type="dxa"/>
            <w:vMerge w:val="restart"/>
          </w:tcPr>
          <w:p w14:paraId="71C00574"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2.</w:t>
            </w:r>
          </w:p>
        </w:tc>
        <w:tc>
          <w:tcPr>
            <w:tcW w:w="2393" w:type="dxa"/>
            <w:vMerge w:val="restart"/>
          </w:tcPr>
          <w:p w14:paraId="7D6A9FB9"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r w:rsidRPr="004147A2">
              <w:rPr>
                <w:b w:val="0"/>
                <w:sz w:val="22"/>
                <w:szCs w:val="22"/>
                <w:lang w:val="en-GB"/>
              </w:rPr>
              <w:t>Safety eyewash</w:t>
            </w:r>
          </w:p>
        </w:tc>
        <w:tc>
          <w:tcPr>
            <w:tcW w:w="709" w:type="dxa"/>
          </w:tcPr>
          <w:p w14:paraId="0E12FFB6"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2</w:t>
            </w:r>
          </w:p>
        </w:tc>
        <w:tc>
          <w:tcPr>
            <w:tcW w:w="3652" w:type="dxa"/>
          </w:tcPr>
          <w:p w14:paraId="3DA884D9"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Lab 1</w:t>
            </w:r>
          </w:p>
        </w:tc>
      </w:tr>
      <w:tr w:rsidR="00852B86" w:rsidRPr="00B04433" w14:paraId="6C57EBF4" w14:textId="77777777" w:rsidTr="003A0CBE">
        <w:tc>
          <w:tcPr>
            <w:tcW w:w="583" w:type="dxa"/>
            <w:vMerge/>
          </w:tcPr>
          <w:p w14:paraId="0A47B2C1" w14:textId="77777777" w:rsidR="00852B86" w:rsidRPr="004147A2" w:rsidRDefault="00852B86" w:rsidP="003A0CBE">
            <w:pPr>
              <w:pStyle w:val="BodyTextIndent"/>
              <w:widowControl w:val="0"/>
              <w:numPr>
                <w:ilvl w:val="12"/>
                <w:numId w:val="0"/>
              </w:numPr>
              <w:tabs>
                <w:tab w:val="left" w:pos="1440"/>
              </w:tabs>
              <w:rPr>
                <w:b w:val="0"/>
                <w:sz w:val="22"/>
                <w:szCs w:val="22"/>
                <w:lang w:val="en-GB"/>
              </w:rPr>
            </w:pPr>
          </w:p>
        </w:tc>
        <w:tc>
          <w:tcPr>
            <w:tcW w:w="2393" w:type="dxa"/>
            <w:vMerge/>
          </w:tcPr>
          <w:p w14:paraId="3D4A5A56"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p>
        </w:tc>
        <w:tc>
          <w:tcPr>
            <w:tcW w:w="709" w:type="dxa"/>
          </w:tcPr>
          <w:p w14:paraId="46F79C90"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3652" w:type="dxa"/>
          </w:tcPr>
          <w:p w14:paraId="26F5D82B"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Lab 2</w:t>
            </w:r>
          </w:p>
        </w:tc>
      </w:tr>
      <w:tr w:rsidR="00852B86" w:rsidRPr="00B04433" w14:paraId="22DF7BA9" w14:textId="77777777" w:rsidTr="003A0CBE">
        <w:tc>
          <w:tcPr>
            <w:tcW w:w="583" w:type="dxa"/>
            <w:vMerge/>
          </w:tcPr>
          <w:p w14:paraId="75A52B44" w14:textId="77777777" w:rsidR="00852B86" w:rsidRPr="004147A2" w:rsidRDefault="00852B86" w:rsidP="003A0CBE">
            <w:pPr>
              <w:pStyle w:val="BodyTextIndent"/>
              <w:widowControl w:val="0"/>
              <w:numPr>
                <w:ilvl w:val="12"/>
                <w:numId w:val="0"/>
              </w:numPr>
              <w:tabs>
                <w:tab w:val="left" w:pos="1440"/>
              </w:tabs>
              <w:rPr>
                <w:b w:val="0"/>
                <w:sz w:val="22"/>
                <w:szCs w:val="22"/>
                <w:lang w:val="en-GB"/>
              </w:rPr>
            </w:pPr>
          </w:p>
        </w:tc>
        <w:tc>
          <w:tcPr>
            <w:tcW w:w="2393" w:type="dxa"/>
            <w:vMerge/>
          </w:tcPr>
          <w:p w14:paraId="030234B0"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p>
        </w:tc>
        <w:tc>
          <w:tcPr>
            <w:tcW w:w="709" w:type="dxa"/>
          </w:tcPr>
          <w:p w14:paraId="486D6C6D"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3652" w:type="dxa"/>
          </w:tcPr>
          <w:p w14:paraId="74F14E85"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Inside Advanced Microtechnology Lab (Class 1,000 Cleanroom; Lab 2)</w:t>
            </w:r>
          </w:p>
        </w:tc>
      </w:tr>
      <w:tr w:rsidR="00852B86" w:rsidRPr="00B04433" w14:paraId="6D5FB8E6" w14:textId="77777777" w:rsidTr="003A0CBE">
        <w:tc>
          <w:tcPr>
            <w:tcW w:w="583" w:type="dxa"/>
            <w:vMerge/>
          </w:tcPr>
          <w:p w14:paraId="6FD8323B" w14:textId="77777777" w:rsidR="00852B86" w:rsidRPr="004147A2" w:rsidRDefault="00852B86" w:rsidP="003A0CBE">
            <w:pPr>
              <w:pStyle w:val="BodyTextIndent"/>
              <w:widowControl w:val="0"/>
              <w:numPr>
                <w:ilvl w:val="12"/>
                <w:numId w:val="0"/>
              </w:numPr>
              <w:tabs>
                <w:tab w:val="left" w:pos="1440"/>
              </w:tabs>
              <w:rPr>
                <w:b w:val="0"/>
                <w:sz w:val="22"/>
                <w:szCs w:val="22"/>
                <w:lang w:val="en-GB"/>
              </w:rPr>
            </w:pPr>
          </w:p>
        </w:tc>
        <w:tc>
          <w:tcPr>
            <w:tcW w:w="2393" w:type="dxa"/>
            <w:vMerge/>
          </w:tcPr>
          <w:p w14:paraId="507F9EC2"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p>
        </w:tc>
        <w:tc>
          <w:tcPr>
            <w:tcW w:w="709" w:type="dxa"/>
          </w:tcPr>
          <w:p w14:paraId="0C56D8EA"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3652" w:type="dxa"/>
          </w:tcPr>
          <w:p w14:paraId="66DF00C0"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Bio-Sustainability Lab (Lab 2)</w:t>
            </w:r>
          </w:p>
        </w:tc>
      </w:tr>
      <w:tr w:rsidR="00852B86" w:rsidRPr="00B04433" w14:paraId="0A42F842" w14:textId="77777777" w:rsidTr="003A0CBE">
        <w:tc>
          <w:tcPr>
            <w:tcW w:w="583" w:type="dxa"/>
            <w:vMerge w:val="restart"/>
          </w:tcPr>
          <w:p w14:paraId="628D74FD"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3.</w:t>
            </w:r>
          </w:p>
        </w:tc>
        <w:tc>
          <w:tcPr>
            <w:tcW w:w="2393" w:type="dxa"/>
            <w:vMerge w:val="restart"/>
          </w:tcPr>
          <w:p w14:paraId="1507F721"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r w:rsidRPr="004147A2">
              <w:rPr>
                <w:b w:val="0"/>
                <w:sz w:val="22"/>
                <w:szCs w:val="22"/>
                <w:lang w:val="en-GB"/>
              </w:rPr>
              <w:t>Safety shower</w:t>
            </w:r>
          </w:p>
        </w:tc>
        <w:tc>
          <w:tcPr>
            <w:tcW w:w="709" w:type="dxa"/>
          </w:tcPr>
          <w:p w14:paraId="1DC9A4D1"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2</w:t>
            </w:r>
          </w:p>
        </w:tc>
        <w:tc>
          <w:tcPr>
            <w:tcW w:w="3652" w:type="dxa"/>
          </w:tcPr>
          <w:p w14:paraId="2C4040E6"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Lab 1</w:t>
            </w:r>
          </w:p>
        </w:tc>
      </w:tr>
      <w:tr w:rsidR="00852B86" w:rsidRPr="00B04433" w14:paraId="6A179B69" w14:textId="77777777" w:rsidTr="003A0CBE">
        <w:tc>
          <w:tcPr>
            <w:tcW w:w="583" w:type="dxa"/>
            <w:vMerge/>
          </w:tcPr>
          <w:p w14:paraId="7697C45B" w14:textId="77777777" w:rsidR="00852B86" w:rsidRPr="004147A2" w:rsidRDefault="00852B86" w:rsidP="003A0CBE">
            <w:pPr>
              <w:pStyle w:val="BodyTextIndent"/>
              <w:widowControl w:val="0"/>
              <w:numPr>
                <w:ilvl w:val="12"/>
                <w:numId w:val="0"/>
              </w:numPr>
              <w:tabs>
                <w:tab w:val="left" w:pos="1440"/>
              </w:tabs>
              <w:rPr>
                <w:b w:val="0"/>
                <w:sz w:val="22"/>
                <w:szCs w:val="22"/>
                <w:lang w:val="en-GB"/>
              </w:rPr>
            </w:pPr>
          </w:p>
        </w:tc>
        <w:tc>
          <w:tcPr>
            <w:tcW w:w="2393" w:type="dxa"/>
            <w:vMerge/>
          </w:tcPr>
          <w:p w14:paraId="0DF8F69E"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p>
        </w:tc>
        <w:tc>
          <w:tcPr>
            <w:tcW w:w="709" w:type="dxa"/>
          </w:tcPr>
          <w:p w14:paraId="1A1C625F"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3652" w:type="dxa"/>
          </w:tcPr>
          <w:p w14:paraId="4C37DAAC"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Lab 2</w:t>
            </w:r>
          </w:p>
        </w:tc>
      </w:tr>
      <w:tr w:rsidR="00852B86" w:rsidRPr="00B04433" w14:paraId="31FF9D88" w14:textId="77777777" w:rsidTr="003A0CBE">
        <w:tc>
          <w:tcPr>
            <w:tcW w:w="583" w:type="dxa"/>
            <w:vMerge w:val="restart"/>
          </w:tcPr>
          <w:p w14:paraId="05DB8804"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4.</w:t>
            </w:r>
          </w:p>
        </w:tc>
        <w:tc>
          <w:tcPr>
            <w:tcW w:w="2393" w:type="dxa"/>
            <w:vMerge w:val="restart"/>
          </w:tcPr>
          <w:p w14:paraId="46DDB104"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r w:rsidRPr="004147A2">
              <w:rPr>
                <w:b w:val="0"/>
                <w:sz w:val="22"/>
                <w:szCs w:val="22"/>
                <w:lang w:val="en-GB"/>
              </w:rPr>
              <w:t>Chemical spill kit</w:t>
            </w:r>
          </w:p>
        </w:tc>
        <w:tc>
          <w:tcPr>
            <w:tcW w:w="709" w:type="dxa"/>
          </w:tcPr>
          <w:p w14:paraId="76FBEC3C"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3652" w:type="dxa"/>
          </w:tcPr>
          <w:p w14:paraId="4A1AFB44"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Lab 1</w:t>
            </w:r>
          </w:p>
        </w:tc>
      </w:tr>
      <w:tr w:rsidR="00852B86" w:rsidRPr="00B04433" w14:paraId="7B9BC9AE" w14:textId="77777777" w:rsidTr="003A0CBE">
        <w:tc>
          <w:tcPr>
            <w:tcW w:w="583" w:type="dxa"/>
            <w:vMerge/>
          </w:tcPr>
          <w:p w14:paraId="74D4B71D" w14:textId="77777777" w:rsidR="00852B86" w:rsidRPr="004147A2" w:rsidRDefault="00852B86" w:rsidP="003A0CBE">
            <w:pPr>
              <w:pStyle w:val="BodyTextIndent"/>
              <w:widowControl w:val="0"/>
              <w:numPr>
                <w:ilvl w:val="12"/>
                <w:numId w:val="0"/>
              </w:numPr>
              <w:tabs>
                <w:tab w:val="left" w:pos="1440"/>
              </w:tabs>
              <w:rPr>
                <w:b w:val="0"/>
                <w:sz w:val="22"/>
                <w:szCs w:val="22"/>
                <w:lang w:val="en-GB"/>
              </w:rPr>
            </w:pPr>
          </w:p>
        </w:tc>
        <w:tc>
          <w:tcPr>
            <w:tcW w:w="2393" w:type="dxa"/>
            <w:vMerge/>
          </w:tcPr>
          <w:p w14:paraId="19231C69"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p>
        </w:tc>
        <w:tc>
          <w:tcPr>
            <w:tcW w:w="709" w:type="dxa"/>
          </w:tcPr>
          <w:p w14:paraId="42D15BFE"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3652" w:type="dxa"/>
          </w:tcPr>
          <w:p w14:paraId="4AD4A4AC"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Lab 2</w:t>
            </w:r>
          </w:p>
        </w:tc>
      </w:tr>
      <w:tr w:rsidR="00852B86" w:rsidRPr="00B04433" w14:paraId="44B2E75D" w14:textId="77777777" w:rsidTr="003A0CBE">
        <w:tc>
          <w:tcPr>
            <w:tcW w:w="583" w:type="dxa"/>
          </w:tcPr>
          <w:p w14:paraId="6B428902"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5.</w:t>
            </w:r>
          </w:p>
        </w:tc>
        <w:tc>
          <w:tcPr>
            <w:tcW w:w="2393" w:type="dxa"/>
          </w:tcPr>
          <w:p w14:paraId="34F42BAC"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r w:rsidRPr="004147A2">
              <w:rPr>
                <w:b w:val="0"/>
                <w:sz w:val="22"/>
                <w:szCs w:val="22"/>
                <w:lang w:val="en-GB"/>
              </w:rPr>
              <w:t>Biological spill kit</w:t>
            </w:r>
          </w:p>
        </w:tc>
        <w:tc>
          <w:tcPr>
            <w:tcW w:w="709" w:type="dxa"/>
          </w:tcPr>
          <w:p w14:paraId="437FF65C"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1</w:t>
            </w:r>
          </w:p>
        </w:tc>
        <w:tc>
          <w:tcPr>
            <w:tcW w:w="3652" w:type="dxa"/>
          </w:tcPr>
          <w:p w14:paraId="1364220B"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Lab 2</w:t>
            </w:r>
          </w:p>
        </w:tc>
      </w:tr>
      <w:tr w:rsidR="00852B86" w:rsidRPr="00B04433" w14:paraId="25999B6E" w14:textId="77777777" w:rsidTr="003A0CBE">
        <w:tc>
          <w:tcPr>
            <w:tcW w:w="583" w:type="dxa"/>
          </w:tcPr>
          <w:p w14:paraId="73C63D1A"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6.</w:t>
            </w:r>
          </w:p>
        </w:tc>
        <w:tc>
          <w:tcPr>
            <w:tcW w:w="2393" w:type="dxa"/>
          </w:tcPr>
          <w:p w14:paraId="1128E1B0" w14:textId="77777777" w:rsidR="00852B86" w:rsidRPr="004147A2" w:rsidRDefault="00852B86" w:rsidP="003A0CBE">
            <w:pPr>
              <w:pStyle w:val="BodyTextIndent"/>
              <w:widowControl w:val="0"/>
              <w:numPr>
                <w:ilvl w:val="12"/>
                <w:numId w:val="0"/>
              </w:numPr>
              <w:tabs>
                <w:tab w:val="left" w:pos="1440"/>
              </w:tabs>
              <w:jc w:val="left"/>
              <w:rPr>
                <w:b w:val="0"/>
                <w:sz w:val="22"/>
                <w:szCs w:val="22"/>
                <w:lang w:val="en-GB"/>
              </w:rPr>
            </w:pPr>
            <w:r w:rsidRPr="004147A2">
              <w:rPr>
                <w:b w:val="0"/>
                <w:sz w:val="22"/>
                <w:szCs w:val="22"/>
                <w:lang w:val="en-GB"/>
              </w:rPr>
              <w:t>Personal Protective Equipment (e.g. gloves, masks, lab coat)</w:t>
            </w:r>
          </w:p>
        </w:tc>
        <w:tc>
          <w:tcPr>
            <w:tcW w:w="709" w:type="dxa"/>
          </w:tcPr>
          <w:p w14:paraId="26D38D02" w14:textId="77777777" w:rsidR="00852B86" w:rsidRPr="004147A2" w:rsidRDefault="00852B86" w:rsidP="003A0CBE">
            <w:pPr>
              <w:pStyle w:val="BodyTextIndent"/>
              <w:widowControl w:val="0"/>
              <w:numPr>
                <w:ilvl w:val="12"/>
                <w:numId w:val="0"/>
              </w:numPr>
              <w:tabs>
                <w:tab w:val="left" w:pos="1440"/>
              </w:tabs>
              <w:rPr>
                <w:b w:val="0"/>
                <w:sz w:val="22"/>
                <w:szCs w:val="22"/>
                <w:lang w:val="en-GB"/>
              </w:rPr>
            </w:pPr>
            <w:r w:rsidRPr="004147A2">
              <w:rPr>
                <w:b w:val="0"/>
                <w:sz w:val="22"/>
                <w:szCs w:val="22"/>
                <w:lang w:val="en-GB"/>
              </w:rPr>
              <w:t>-</w:t>
            </w:r>
          </w:p>
        </w:tc>
        <w:tc>
          <w:tcPr>
            <w:tcW w:w="3652" w:type="dxa"/>
          </w:tcPr>
          <w:p w14:paraId="669537C5" w14:textId="77777777" w:rsidR="00852B86" w:rsidRPr="004147A2" w:rsidRDefault="00852B86" w:rsidP="003A0CBE">
            <w:pPr>
              <w:pStyle w:val="BodyTextIndent"/>
              <w:widowControl w:val="0"/>
              <w:numPr>
                <w:ilvl w:val="12"/>
                <w:numId w:val="0"/>
              </w:numPr>
              <w:tabs>
                <w:tab w:val="left" w:pos="1440"/>
              </w:tabs>
              <w:jc w:val="both"/>
              <w:rPr>
                <w:b w:val="0"/>
                <w:sz w:val="22"/>
                <w:szCs w:val="22"/>
                <w:lang w:val="en-GB"/>
              </w:rPr>
            </w:pPr>
            <w:r w:rsidRPr="004147A2">
              <w:rPr>
                <w:b w:val="0"/>
                <w:sz w:val="22"/>
                <w:szCs w:val="22"/>
                <w:lang w:val="en-GB"/>
              </w:rPr>
              <w:t>At entrance to both Labs 1 and 2</w:t>
            </w:r>
          </w:p>
        </w:tc>
      </w:tr>
    </w:tbl>
    <w:p w14:paraId="2F28AECB" w14:textId="77777777" w:rsidR="00852B86" w:rsidRPr="004147A2" w:rsidRDefault="00852B86" w:rsidP="00760D16">
      <w:pPr>
        <w:pStyle w:val="BodyTextIndent"/>
        <w:widowControl w:val="0"/>
        <w:numPr>
          <w:ilvl w:val="12"/>
          <w:numId w:val="0"/>
        </w:numPr>
        <w:tabs>
          <w:tab w:val="left" w:pos="1440"/>
        </w:tabs>
        <w:ind w:left="2070" w:hanging="2070"/>
        <w:jc w:val="both"/>
        <w:rPr>
          <w:b w:val="0"/>
          <w:sz w:val="26"/>
          <w:szCs w:val="26"/>
          <w:lang w:val="en-GB"/>
        </w:rPr>
      </w:pPr>
    </w:p>
    <w:p w14:paraId="61E4ABAD" w14:textId="77777777" w:rsidR="001245BA" w:rsidRPr="004147A2" w:rsidRDefault="001245BA" w:rsidP="00F1763F">
      <w:pPr>
        <w:pStyle w:val="Heading3"/>
        <w:ind w:left="1418"/>
        <w:jc w:val="left"/>
        <w:rPr>
          <w:rFonts w:cs="Arial"/>
          <w:b/>
          <w:lang w:val="en-GB"/>
        </w:rPr>
      </w:pPr>
      <w:r w:rsidRPr="004147A2">
        <w:rPr>
          <w:rFonts w:cs="Arial"/>
          <w:lang w:val="en-GB"/>
        </w:rPr>
        <w:tab/>
      </w:r>
      <w:r w:rsidRPr="004147A2">
        <w:rPr>
          <w:rFonts w:cs="Arial"/>
          <w:b/>
          <w:lang w:val="en-GB"/>
        </w:rPr>
        <w:t>4.1.</w:t>
      </w:r>
      <w:r w:rsidR="004E1CAB" w:rsidRPr="004147A2">
        <w:rPr>
          <w:rFonts w:cs="Arial"/>
          <w:b/>
          <w:lang w:val="en-GB"/>
        </w:rPr>
        <w:t>3</w:t>
      </w:r>
      <w:r w:rsidRPr="004147A2">
        <w:rPr>
          <w:rFonts w:cs="Arial"/>
          <w:b/>
          <w:lang w:val="en-GB"/>
        </w:rPr>
        <w:t xml:space="preserve">    </w:t>
      </w:r>
      <w:r w:rsidRPr="004147A2">
        <w:rPr>
          <w:rFonts w:cs="Arial"/>
          <w:caps w:val="0"/>
          <w:lang w:val="en-GB"/>
        </w:rPr>
        <w:t>O</w:t>
      </w:r>
      <w:r w:rsidR="00F41595" w:rsidRPr="004147A2">
        <w:rPr>
          <w:rFonts w:cs="Arial"/>
          <w:caps w:val="0"/>
          <w:lang w:val="en-GB"/>
        </w:rPr>
        <w:t>THER PROTECTION AND GENERAL EQUIPMENT</w:t>
      </w:r>
    </w:p>
    <w:p w14:paraId="65310E18" w14:textId="77777777" w:rsidR="009A683C" w:rsidRPr="004147A2" w:rsidRDefault="009A683C" w:rsidP="001245BA">
      <w:pPr>
        <w:pStyle w:val="BodyTextIndent"/>
        <w:widowControl w:val="0"/>
        <w:tabs>
          <w:tab w:val="left" w:pos="1440"/>
        </w:tabs>
        <w:ind w:left="2127"/>
        <w:jc w:val="both"/>
        <w:rPr>
          <w:sz w:val="26"/>
          <w:szCs w:val="26"/>
          <w:lang w:val="en-GB"/>
        </w:rPr>
      </w:pPr>
    </w:p>
    <w:p w14:paraId="1B952138" w14:textId="77777777" w:rsidR="0012485E" w:rsidRPr="004147A2" w:rsidRDefault="00026F14" w:rsidP="001245BA">
      <w:pPr>
        <w:pStyle w:val="BodyTextIndent"/>
        <w:widowControl w:val="0"/>
        <w:tabs>
          <w:tab w:val="left" w:pos="1440"/>
        </w:tabs>
        <w:ind w:left="2127"/>
        <w:jc w:val="both"/>
        <w:rPr>
          <w:b w:val="0"/>
          <w:sz w:val="22"/>
          <w:szCs w:val="22"/>
          <w:lang w:val="en-GB"/>
        </w:rPr>
      </w:pPr>
      <w:r w:rsidRPr="004147A2">
        <w:rPr>
          <w:b w:val="0"/>
          <w:sz w:val="22"/>
          <w:szCs w:val="22"/>
          <w:lang w:val="en-GB"/>
        </w:rPr>
        <w:t>C</w:t>
      </w:r>
      <w:r w:rsidR="009A683C" w:rsidRPr="004147A2">
        <w:rPr>
          <w:b w:val="0"/>
          <w:sz w:val="22"/>
          <w:szCs w:val="22"/>
          <w:lang w:val="en-GB"/>
        </w:rPr>
        <w:t>hemical fume hood</w:t>
      </w:r>
      <w:r w:rsidRPr="004147A2">
        <w:rPr>
          <w:b w:val="0"/>
          <w:sz w:val="22"/>
          <w:szCs w:val="22"/>
          <w:lang w:val="en-GB"/>
        </w:rPr>
        <w:t>s, canopy hoods and local fume extractors are</w:t>
      </w:r>
      <w:r w:rsidR="009A683C" w:rsidRPr="004147A2">
        <w:rPr>
          <w:b w:val="0"/>
          <w:sz w:val="22"/>
          <w:szCs w:val="22"/>
          <w:lang w:val="en-GB"/>
        </w:rPr>
        <w:t xml:space="preserve"> located within the lab area for handling of volatile hazardous chemicals. </w:t>
      </w:r>
    </w:p>
    <w:p w14:paraId="3FF8235C" w14:textId="77777777" w:rsidR="00F1763F" w:rsidRPr="004147A2" w:rsidRDefault="00F1763F" w:rsidP="001245BA">
      <w:pPr>
        <w:pStyle w:val="BodyTextIndent"/>
        <w:widowControl w:val="0"/>
        <w:tabs>
          <w:tab w:val="left" w:pos="1440"/>
        </w:tabs>
        <w:ind w:left="2127"/>
        <w:jc w:val="both"/>
        <w:rPr>
          <w:b w:val="0"/>
          <w:sz w:val="22"/>
          <w:szCs w:val="22"/>
          <w:lang w:val="en-GB"/>
        </w:rPr>
      </w:pPr>
    </w:p>
    <w:p w14:paraId="165A5A9C" w14:textId="77777777" w:rsidR="0012485E" w:rsidRPr="004147A2" w:rsidRDefault="0012485E" w:rsidP="001245BA">
      <w:pPr>
        <w:pStyle w:val="BodyTextIndent"/>
        <w:widowControl w:val="0"/>
        <w:tabs>
          <w:tab w:val="left" w:pos="1440"/>
        </w:tabs>
        <w:ind w:left="2127"/>
        <w:jc w:val="both"/>
        <w:rPr>
          <w:b w:val="0"/>
          <w:sz w:val="22"/>
          <w:szCs w:val="22"/>
          <w:lang w:val="en-GB"/>
        </w:rPr>
      </w:pPr>
      <w:r w:rsidRPr="004147A2">
        <w:rPr>
          <w:b w:val="0"/>
          <w:sz w:val="22"/>
          <w:szCs w:val="22"/>
          <w:lang w:val="en-GB"/>
        </w:rPr>
        <w:t>Biological safety ca</w:t>
      </w:r>
      <w:r w:rsidR="00C95BDC" w:rsidRPr="004147A2">
        <w:rPr>
          <w:b w:val="0"/>
          <w:sz w:val="22"/>
          <w:szCs w:val="22"/>
          <w:lang w:val="en-GB"/>
        </w:rPr>
        <w:t xml:space="preserve">binets are installed at </w:t>
      </w:r>
      <w:r w:rsidR="00026F14" w:rsidRPr="004147A2">
        <w:rPr>
          <w:b w:val="0"/>
          <w:sz w:val="22"/>
          <w:szCs w:val="22"/>
          <w:lang w:val="en-GB"/>
        </w:rPr>
        <w:t>the Bio-Sustainability Lab</w:t>
      </w:r>
      <w:r w:rsidRPr="004147A2">
        <w:rPr>
          <w:b w:val="0"/>
          <w:sz w:val="22"/>
          <w:szCs w:val="22"/>
          <w:lang w:val="en-GB"/>
        </w:rPr>
        <w:t xml:space="preserve"> for handling of biohazardous materials.</w:t>
      </w:r>
    </w:p>
    <w:p w14:paraId="5CB80E53" w14:textId="77777777" w:rsidR="00F1763F" w:rsidRPr="004147A2" w:rsidRDefault="00F1763F" w:rsidP="001245BA">
      <w:pPr>
        <w:pStyle w:val="BodyTextIndent"/>
        <w:widowControl w:val="0"/>
        <w:tabs>
          <w:tab w:val="left" w:pos="1440"/>
        </w:tabs>
        <w:ind w:left="2127"/>
        <w:jc w:val="both"/>
        <w:rPr>
          <w:b w:val="0"/>
          <w:sz w:val="22"/>
          <w:szCs w:val="22"/>
          <w:lang w:val="en-GB"/>
        </w:rPr>
      </w:pPr>
    </w:p>
    <w:p w14:paraId="5FA0FAE8" w14:textId="77777777" w:rsidR="00C95BDC" w:rsidRPr="004147A2" w:rsidRDefault="00C95BDC" w:rsidP="001245BA">
      <w:pPr>
        <w:pStyle w:val="BodyTextIndent"/>
        <w:widowControl w:val="0"/>
        <w:tabs>
          <w:tab w:val="left" w:pos="1440"/>
        </w:tabs>
        <w:ind w:left="2127"/>
        <w:jc w:val="both"/>
        <w:rPr>
          <w:b w:val="0"/>
          <w:sz w:val="22"/>
          <w:szCs w:val="22"/>
          <w:lang w:val="en-GB"/>
        </w:rPr>
      </w:pPr>
      <w:r w:rsidRPr="004147A2">
        <w:rPr>
          <w:b w:val="0"/>
          <w:sz w:val="22"/>
          <w:szCs w:val="22"/>
          <w:lang w:val="en-GB"/>
        </w:rPr>
        <w:t xml:space="preserve">Safety showers and eyewashes are installed to facilitate rinsing during chemical / biological exposure scenarios. </w:t>
      </w:r>
    </w:p>
    <w:p w14:paraId="61D2BECF" w14:textId="77777777" w:rsidR="00F1763F" w:rsidRPr="004147A2" w:rsidRDefault="00F1763F" w:rsidP="001245BA">
      <w:pPr>
        <w:pStyle w:val="BodyTextIndent"/>
        <w:widowControl w:val="0"/>
        <w:tabs>
          <w:tab w:val="left" w:pos="1440"/>
        </w:tabs>
        <w:ind w:left="2127"/>
        <w:jc w:val="both"/>
        <w:rPr>
          <w:b w:val="0"/>
          <w:sz w:val="22"/>
          <w:szCs w:val="22"/>
          <w:lang w:val="en-GB"/>
        </w:rPr>
      </w:pPr>
    </w:p>
    <w:p w14:paraId="5390E96F" w14:textId="77777777" w:rsidR="005C5AE2" w:rsidRPr="004147A2" w:rsidRDefault="005C5AE2" w:rsidP="001245BA">
      <w:pPr>
        <w:pStyle w:val="BodyTextIndent"/>
        <w:widowControl w:val="0"/>
        <w:tabs>
          <w:tab w:val="left" w:pos="1440"/>
        </w:tabs>
        <w:ind w:left="2127"/>
        <w:jc w:val="both"/>
        <w:rPr>
          <w:b w:val="0"/>
          <w:snapToGrid w:val="0"/>
          <w:sz w:val="22"/>
          <w:szCs w:val="22"/>
          <w:lang w:val="en-GB"/>
        </w:rPr>
      </w:pPr>
      <w:r w:rsidRPr="004147A2">
        <w:rPr>
          <w:b w:val="0"/>
          <w:snapToGrid w:val="0"/>
          <w:sz w:val="22"/>
          <w:szCs w:val="22"/>
          <w:lang w:val="en-GB"/>
        </w:rPr>
        <w:t>Self Contained Breathing Apparatus is located at the M&amp;E Plant Room for use during investigation of gas leak event.</w:t>
      </w:r>
    </w:p>
    <w:p w14:paraId="75C02798" w14:textId="77777777" w:rsidR="00F1763F" w:rsidRPr="004147A2" w:rsidRDefault="00F1763F" w:rsidP="001245BA">
      <w:pPr>
        <w:pStyle w:val="BodyTextIndent"/>
        <w:widowControl w:val="0"/>
        <w:tabs>
          <w:tab w:val="left" w:pos="1440"/>
        </w:tabs>
        <w:ind w:left="2127"/>
        <w:jc w:val="both"/>
        <w:rPr>
          <w:b w:val="0"/>
          <w:snapToGrid w:val="0"/>
          <w:sz w:val="22"/>
          <w:szCs w:val="22"/>
          <w:lang w:val="en-GB"/>
        </w:rPr>
      </w:pPr>
    </w:p>
    <w:p w14:paraId="7C4EBC22" w14:textId="77777777" w:rsidR="005C5AE2" w:rsidRPr="004147A2" w:rsidRDefault="005C5AE2" w:rsidP="001245BA">
      <w:pPr>
        <w:pStyle w:val="BodyTextIndent"/>
        <w:widowControl w:val="0"/>
        <w:tabs>
          <w:tab w:val="left" w:pos="1440"/>
        </w:tabs>
        <w:ind w:left="2127"/>
        <w:jc w:val="both"/>
        <w:rPr>
          <w:b w:val="0"/>
          <w:snapToGrid w:val="0"/>
          <w:sz w:val="22"/>
          <w:szCs w:val="22"/>
          <w:lang w:val="en-GB"/>
        </w:rPr>
      </w:pPr>
      <w:r w:rsidRPr="004147A2">
        <w:rPr>
          <w:b w:val="0"/>
          <w:snapToGrid w:val="0"/>
          <w:sz w:val="22"/>
          <w:szCs w:val="22"/>
          <w:lang w:val="en-GB"/>
        </w:rPr>
        <w:t>Potable multi-gas detector is located at the M&amp;E Plant Room for use during investigation of gas leak event.</w:t>
      </w:r>
    </w:p>
    <w:p w14:paraId="232DF7F7" w14:textId="77777777" w:rsidR="00F1763F" w:rsidRPr="004147A2" w:rsidRDefault="00F1763F" w:rsidP="001245BA">
      <w:pPr>
        <w:pStyle w:val="BodyTextIndent"/>
        <w:widowControl w:val="0"/>
        <w:tabs>
          <w:tab w:val="left" w:pos="1440"/>
        </w:tabs>
        <w:ind w:left="2127"/>
        <w:jc w:val="both"/>
        <w:rPr>
          <w:b w:val="0"/>
          <w:snapToGrid w:val="0"/>
          <w:sz w:val="22"/>
          <w:szCs w:val="22"/>
          <w:lang w:val="en-GB"/>
        </w:rPr>
      </w:pPr>
    </w:p>
    <w:p w14:paraId="7ABFC1E3" w14:textId="77777777" w:rsidR="001245BA" w:rsidRPr="004147A2" w:rsidRDefault="005C5AE2" w:rsidP="001245BA">
      <w:pPr>
        <w:pStyle w:val="BodyTextIndent"/>
        <w:widowControl w:val="0"/>
        <w:tabs>
          <w:tab w:val="left" w:pos="1440"/>
        </w:tabs>
        <w:ind w:left="2127"/>
        <w:jc w:val="both"/>
        <w:rPr>
          <w:b w:val="0"/>
          <w:sz w:val="22"/>
          <w:szCs w:val="22"/>
          <w:lang w:val="en-GB"/>
        </w:rPr>
      </w:pPr>
      <w:r w:rsidRPr="004147A2">
        <w:rPr>
          <w:b w:val="0"/>
          <w:sz w:val="22"/>
          <w:szCs w:val="22"/>
          <w:lang w:val="en-GB"/>
        </w:rPr>
        <w:t xml:space="preserve"> </w:t>
      </w:r>
      <w:r w:rsidR="009A683C" w:rsidRPr="004147A2">
        <w:rPr>
          <w:b w:val="0"/>
          <w:sz w:val="22"/>
          <w:szCs w:val="22"/>
          <w:lang w:val="en-GB"/>
        </w:rPr>
        <w:t xml:space="preserve">No other protection equipment is deemed necessary at this time. </w:t>
      </w:r>
      <w:r w:rsidR="009A683C" w:rsidRPr="004147A2">
        <w:rPr>
          <w:b w:val="0"/>
          <w:sz w:val="22"/>
          <w:szCs w:val="22"/>
          <w:lang w:val="en-GB"/>
        </w:rPr>
        <w:tab/>
      </w:r>
    </w:p>
    <w:p w14:paraId="74F63AA2" w14:textId="77777777" w:rsidR="00FA4033" w:rsidRPr="004147A2" w:rsidRDefault="00FA4033" w:rsidP="001245BA">
      <w:pPr>
        <w:pStyle w:val="BodyTextIndent"/>
        <w:widowControl w:val="0"/>
        <w:tabs>
          <w:tab w:val="left" w:pos="1440"/>
        </w:tabs>
        <w:ind w:left="2127"/>
        <w:jc w:val="both"/>
        <w:rPr>
          <w:b w:val="0"/>
          <w:sz w:val="22"/>
          <w:szCs w:val="22"/>
          <w:lang w:val="en-GB"/>
        </w:rPr>
      </w:pPr>
    </w:p>
    <w:p w14:paraId="1D03F3A5" w14:textId="707D6C68" w:rsidR="00DA567C" w:rsidRDefault="00DA567C" w:rsidP="00760D16">
      <w:pPr>
        <w:pStyle w:val="BodyTextIndent"/>
        <w:widowControl w:val="0"/>
        <w:numPr>
          <w:ilvl w:val="12"/>
          <w:numId w:val="0"/>
        </w:numPr>
        <w:tabs>
          <w:tab w:val="left" w:pos="720"/>
          <w:tab w:val="left" w:pos="1440"/>
        </w:tabs>
        <w:jc w:val="both"/>
        <w:rPr>
          <w:sz w:val="22"/>
          <w:szCs w:val="22"/>
          <w:lang w:val="en-GB"/>
        </w:rPr>
      </w:pPr>
    </w:p>
    <w:p w14:paraId="62D069A0" w14:textId="77777777" w:rsidR="007A0D59" w:rsidRPr="004147A2" w:rsidRDefault="007A0D59" w:rsidP="00760D16">
      <w:pPr>
        <w:pStyle w:val="BodyTextIndent"/>
        <w:widowControl w:val="0"/>
        <w:numPr>
          <w:ilvl w:val="12"/>
          <w:numId w:val="0"/>
        </w:numPr>
        <w:tabs>
          <w:tab w:val="left" w:pos="720"/>
          <w:tab w:val="left" w:pos="1440"/>
        </w:tabs>
        <w:jc w:val="both"/>
        <w:rPr>
          <w:sz w:val="22"/>
          <w:szCs w:val="22"/>
          <w:lang w:val="en-GB"/>
        </w:rPr>
      </w:pPr>
    </w:p>
    <w:p w14:paraId="2EC77A40" w14:textId="77777777" w:rsidR="00DA567C" w:rsidRPr="004147A2" w:rsidRDefault="00DA567C" w:rsidP="001E556D">
      <w:pPr>
        <w:pStyle w:val="Heading1"/>
        <w:pBdr>
          <w:top w:val="single" w:sz="24" w:space="0" w:color="A4C1AD"/>
          <w:left w:val="single" w:sz="24" w:space="0" w:color="A4C1AD"/>
          <w:bottom w:val="single" w:sz="24" w:space="0" w:color="A4C1AD"/>
          <w:right w:val="single" w:sz="24" w:space="0" w:color="A4C1AD"/>
        </w:pBdr>
        <w:shd w:val="clear" w:color="auto" w:fill="A4C1AD"/>
        <w:jc w:val="left"/>
        <w:rPr>
          <w:rFonts w:cs="Arial"/>
          <w:b w:val="0"/>
          <w:snapToGrid w:val="0"/>
          <w:sz w:val="32"/>
          <w:szCs w:val="32"/>
          <w:lang w:val="en-GB"/>
        </w:rPr>
      </w:pPr>
      <w:bookmarkStart w:id="46" w:name="_Toc445231392"/>
      <w:r w:rsidRPr="004147A2">
        <w:rPr>
          <w:rFonts w:cs="Arial"/>
          <w:snapToGrid w:val="0"/>
          <w:sz w:val="32"/>
          <w:szCs w:val="32"/>
          <w:lang w:val="en-GB"/>
        </w:rPr>
        <w:t>5</w:t>
      </w:r>
      <w:r w:rsidRPr="004147A2">
        <w:rPr>
          <w:rFonts w:cs="Arial"/>
          <w:snapToGrid w:val="0"/>
          <w:sz w:val="32"/>
          <w:szCs w:val="32"/>
          <w:lang w:val="en-GB"/>
        </w:rPr>
        <w:tab/>
      </w:r>
      <w:r w:rsidR="00F41595" w:rsidRPr="004147A2">
        <w:rPr>
          <w:rFonts w:cs="Arial"/>
          <w:snapToGrid w:val="0"/>
          <w:sz w:val="32"/>
          <w:szCs w:val="32"/>
          <w:lang w:val="en-GB"/>
        </w:rPr>
        <w:t>COMMAND AND SIGNAL</w:t>
      </w:r>
      <w:bookmarkEnd w:id="46"/>
    </w:p>
    <w:p w14:paraId="0C064873" w14:textId="77777777" w:rsidR="001A5B62" w:rsidRPr="004147A2" w:rsidRDefault="001A5B62" w:rsidP="00760D16">
      <w:pPr>
        <w:pStyle w:val="BodyTextIndent"/>
        <w:widowControl w:val="0"/>
        <w:numPr>
          <w:ilvl w:val="12"/>
          <w:numId w:val="0"/>
        </w:numPr>
        <w:tabs>
          <w:tab w:val="left" w:pos="720"/>
          <w:tab w:val="left" w:pos="1440"/>
        </w:tabs>
        <w:jc w:val="both"/>
        <w:rPr>
          <w:b w:val="0"/>
          <w:sz w:val="22"/>
          <w:szCs w:val="22"/>
          <w:lang w:val="en-GB"/>
        </w:rPr>
      </w:pPr>
    </w:p>
    <w:p w14:paraId="7E527128" w14:textId="77777777" w:rsidR="0034003D" w:rsidRPr="004147A2" w:rsidRDefault="001A5B62" w:rsidP="00760D16">
      <w:pPr>
        <w:pStyle w:val="BodyTextIndent"/>
        <w:widowControl w:val="0"/>
        <w:numPr>
          <w:ilvl w:val="12"/>
          <w:numId w:val="0"/>
        </w:numPr>
        <w:tabs>
          <w:tab w:val="left" w:pos="720"/>
          <w:tab w:val="left" w:pos="1440"/>
        </w:tabs>
        <w:jc w:val="both"/>
        <w:rPr>
          <w:b w:val="0"/>
          <w:sz w:val="22"/>
          <w:szCs w:val="22"/>
          <w:lang w:val="en-GB"/>
        </w:rPr>
      </w:pPr>
      <w:r w:rsidRPr="004147A2">
        <w:rPr>
          <w:b w:val="0"/>
          <w:sz w:val="22"/>
          <w:szCs w:val="22"/>
          <w:lang w:val="en-GB"/>
        </w:rPr>
        <w:t xml:space="preserve">This section describes the command and </w:t>
      </w:r>
      <w:r w:rsidR="004A12EF" w:rsidRPr="004147A2">
        <w:rPr>
          <w:b w:val="0"/>
          <w:sz w:val="22"/>
          <w:szCs w:val="22"/>
          <w:lang w:val="en-GB"/>
        </w:rPr>
        <w:t>communication structure of the C</w:t>
      </w:r>
      <w:r w:rsidRPr="004147A2">
        <w:rPr>
          <w:b w:val="0"/>
          <w:sz w:val="22"/>
          <w:szCs w:val="22"/>
          <w:lang w:val="en-GB"/>
        </w:rPr>
        <w:t>ompany during an emergency.</w:t>
      </w:r>
    </w:p>
    <w:p w14:paraId="795584D6" w14:textId="77777777" w:rsidR="00FA4033" w:rsidRPr="004147A2" w:rsidRDefault="00FA4033" w:rsidP="00760D16">
      <w:pPr>
        <w:pStyle w:val="BodyTextIndent"/>
        <w:widowControl w:val="0"/>
        <w:numPr>
          <w:ilvl w:val="12"/>
          <w:numId w:val="0"/>
        </w:numPr>
        <w:tabs>
          <w:tab w:val="left" w:pos="720"/>
          <w:tab w:val="left" w:pos="1440"/>
        </w:tabs>
        <w:jc w:val="both"/>
        <w:rPr>
          <w:b w:val="0"/>
          <w:sz w:val="22"/>
          <w:szCs w:val="22"/>
          <w:lang w:val="en-GB"/>
        </w:rPr>
      </w:pPr>
    </w:p>
    <w:p w14:paraId="788B01C8" w14:textId="77777777" w:rsidR="00445525" w:rsidRPr="004147A2" w:rsidRDefault="00445525" w:rsidP="00760D16">
      <w:pPr>
        <w:pStyle w:val="BodyTextIndent"/>
        <w:widowControl w:val="0"/>
        <w:numPr>
          <w:ilvl w:val="12"/>
          <w:numId w:val="0"/>
        </w:numPr>
        <w:tabs>
          <w:tab w:val="left" w:pos="720"/>
          <w:tab w:val="left" w:pos="1440"/>
        </w:tabs>
        <w:jc w:val="both"/>
        <w:rPr>
          <w:b w:val="0"/>
          <w:sz w:val="22"/>
          <w:szCs w:val="22"/>
          <w:lang w:val="en-GB"/>
        </w:rPr>
      </w:pPr>
    </w:p>
    <w:p w14:paraId="56B515D2" w14:textId="77777777" w:rsidR="00DA567C" w:rsidRPr="004147A2" w:rsidRDefault="00DA567C" w:rsidP="001E556D">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b/>
          <w:snapToGrid w:val="0"/>
          <w:lang w:val="en-GB"/>
        </w:rPr>
      </w:pPr>
      <w:r w:rsidRPr="004147A2">
        <w:rPr>
          <w:snapToGrid w:val="0"/>
          <w:lang w:val="en-GB"/>
        </w:rPr>
        <w:t>5.1</w:t>
      </w:r>
      <w:r w:rsidRPr="004147A2">
        <w:rPr>
          <w:snapToGrid w:val="0"/>
          <w:lang w:val="en-GB"/>
        </w:rPr>
        <w:tab/>
      </w:r>
      <w:r w:rsidRPr="004147A2">
        <w:rPr>
          <w:caps w:val="0"/>
          <w:lang w:val="en-GB"/>
        </w:rPr>
        <w:t>C</w:t>
      </w:r>
      <w:r w:rsidR="00F41595" w:rsidRPr="004147A2">
        <w:rPr>
          <w:caps w:val="0"/>
          <w:lang w:val="en-GB"/>
        </w:rPr>
        <w:t>OMMAND STRUCTURE</w:t>
      </w:r>
    </w:p>
    <w:p w14:paraId="0DAE42C4" w14:textId="77777777" w:rsidR="00CA4FAE" w:rsidRPr="004147A2" w:rsidRDefault="00CA4FAE" w:rsidP="00DA567C">
      <w:pPr>
        <w:pStyle w:val="BodyTextIndent"/>
        <w:widowControl w:val="0"/>
        <w:tabs>
          <w:tab w:val="left" w:pos="720"/>
          <w:tab w:val="left" w:pos="1440"/>
        </w:tabs>
        <w:jc w:val="both"/>
        <w:rPr>
          <w:b w:val="0"/>
          <w:sz w:val="26"/>
          <w:szCs w:val="26"/>
          <w:lang w:val="en-GB"/>
        </w:rPr>
      </w:pPr>
    </w:p>
    <w:p w14:paraId="4182343D" w14:textId="77777777" w:rsidR="00DA567C" w:rsidRPr="004147A2" w:rsidRDefault="00DA567C" w:rsidP="00EB2B8A">
      <w:pPr>
        <w:pStyle w:val="Heading3"/>
        <w:ind w:left="1418"/>
        <w:rPr>
          <w:rFonts w:cs="Arial"/>
          <w:b/>
          <w:lang w:val="en-GB"/>
        </w:rPr>
      </w:pPr>
      <w:r w:rsidRPr="004147A2">
        <w:rPr>
          <w:rFonts w:cs="Arial"/>
          <w:lang w:val="en-GB"/>
        </w:rPr>
        <w:tab/>
      </w:r>
      <w:r w:rsidRPr="004147A2">
        <w:rPr>
          <w:rFonts w:cs="Arial"/>
          <w:b/>
          <w:lang w:val="en-GB"/>
        </w:rPr>
        <w:t xml:space="preserve">5.1.1    </w:t>
      </w:r>
      <w:r w:rsidRPr="004147A2">
        <w:rPr>
          <w:rFonts w:cs="Arial"/>
          <w:caps w:val="0"/>
          <w:lang w:val="en-GB"/>
        </w:rPr>
        <w:t>I</w:t>
      </w:r>
      <w:r w:rsidR="00F41595" w:rsidRPr="004147A2">
        <w:rPr>
          <w:rFonts w:cs="Arial"/>
          <w:caps w:val="0"/>
          <w:lang w:val="en-GB"/>
        </w:rPr>
        <w:t>NCIDENT ORGANISATION CHART</w:t>
      </w:r>
    </w:p>
    <w:p w14:paraId="222C1963" w14:textId="77777777" w:rsidR="00CA4FAE" w:rsidRPr="004147A2" w:rsidRDefault="00CA4FAE" w:rsidP="00DA567C">
      <w:pPr>
        <w:pStyle w:val="BodyTextIndent"/>
        <w:widowControl w:val="0"/>
        <w:tabs>
          <w:tab w:val="left" w:pos="1440"/>
        </w:tabs>
        <w:jc w:val="both"/>
        <w:rPr>
          <w:sz w:val="26"/>
          <w:szCs w:val="26"/>
          <w:lang w:val="en-GB"/>
        </w:rPr>
      </w:pPr>
    </w:p>
    <w:p w14:paraId="1F006F3F" w14:textId="77777777" w:rsidR="00FA4033" w:rsidRPr="004147A2" w:rsidRDefault="00CA4FAE" w:rsidP="00FE3254">
      <w:pPr>
        <w:pStyle w:val="BodyTextIndent"/>
        <w:widowControl w:val="0"/>
        <w:tabs>
          <w:tab w:val="left" w:pos="1440"/>
        </w:tabs>
        <w:ind w:left="2160" w:hanging="720"/>
        <w:jc w:val="both"/>
        <w:rPr>
          <w:b w:val="0"/>
          <w:sz w:val="22"/>
          <w:szCs w:val="22"/>
          <w:lang w:val="en-GB"/>
        </w:rPr>
      </w:pPr>
      <w:r w:rsidRPr="004147A2">
        <w:rPr>
          <w:b w:val="0"/>
          <w:sz w:val="22"/>
          <w:szCs w:val="22"/>
          <w:lang w:val="en-GB"/>
        </w:rPr>
        <w:tab/>
      </w:r>
      <w:r w:rsidR="00DE3C39" w:rsidRPr="004147A2">
        <w:rPr>
          <w:b w:val="0"/>
          <w:sz w:val="22"/>
          <w:szCs w:val="22"/>
          <w:lang w:val="en-GB"/>
        </w:rPr>
        <w:t xml:space="preserve">During an emergency </w:t>
      </w:r>
      <w:r w:rsidR="007010FF" w:rsidRPr="004147A2">
        <w:rPr>
          <w:b w:val="0"/>
          <w:sz w:val="22"/>
          <w:szCs w:val="22"/>
          <w:lang w:val="en-GB"/>
        </w:rPr>
        <w:t xml:space="preserve">that occurs </w:t>
      </w:r>
      <w:r w:rsidR="00DE3C39" w:rsidRPr="004147A2">
        <w:rPr>
          <w:b w:val="0"/>
          <w:sz w:val="22"/>
          <w:szCs w:val="22"/>
          <w:lang w:val="en-GB"/>
        </w:rPr>
        <w:t xml:space="preserve">within the Scheduled Premise, the </w:t>
      </w:r>
      <w:r w:rsidR="00501D27" w:rsidRPr="004147A2">
        <w:rPr>
          <w:sz w:val="22"/>
          <w:szCs w:val="22"/>
          <w:lang w:val="en-GB"/>
        </w:rPr>
        <w:t>Site Incident Controller</w:t>
      </w:r>
      <w:r w:rsidR="00DE3C39" w:rsidRPr="004147A2">
        <w:rPr>
          <w:b w:val="0"/>
          <w:sz w:val="22"/>
          <w:szCs w:val="22"/>
          <w:lang w:val="en-GB"/>
        </w:rPr>
        <w:t xml:space="preserve"> shall assume lead role in organi</w:t>
      </w:r>
      <w:r w:rsidR="00FF2A26" w:rsidRPr="004147A2">
        <w:rPr>
          <w:b w:val="0"/>
          <w:sz w:val="22"/>
          <w:szCs w:val="22"/>
          <w:lang w:val="en-GB"/>
        </w:rPr>
        <w:t>s</w:t>
      </w:r>
      <w:r w:rsidR="00DE3C39" w:rsidRPr="004147A2">
        <w:rPr>
          <w:b w:val="0"/>
          <w:sz w:val="22"/>
          <w:szCs w:val="22"/>
          <w:lang w:val="en-GB"/>
        </w:rPr>
        <w:t>ing the response</w:t>
      </w:r>
      <w:r w:rsidR="00965ACC" w:rsidRPr="004147A2">
        <w:rPr>
          <w:b w:val="0"/>
          <w:sz w:val="22"/>
          <w:szCs w:val="22"/>
          <w:lang w:val="en-GB"/>
        </w:rPr>
        <w:t xml:space="preserve"> (firefighting</w:t>
      </w:r>
      <w:r w:rsidR="009A4D7A" w:rsidRPr="004147A2">
        <w:rPr>
          <w:b w:val="0"/>
          <w:sz w:val="22"/>
          <w:szCs w:val="22"/>
          <w:lang w:val="en-GB"/>
        </w:rPr>
        <w:t>, gas leak event investigation</w:t>
      </w:r>
      <w:r w:rsidR="00965ACC" w:rsidRPr="004147A2">
        <w:rPr>
          <w:b w:val="0"/>
          <w:sz w:val="22"/>
          <w:szCs w:val="22"/>
          <w:lang w:val="en-GB"/>
        </w:rPr>
        <w:t xml:space="preserve"> or spill cleanup)</w:t>
      </w:r>
      <w:r w:rsidR="007010FF" w:rsidRPr="004147A2">
        <w:rPr>
          <w:b w:val="0"/>
          <w:sz w:val="22"/>
          <w:szCs w:val="22"/>
          <w:lang w:val="en-GB"/>
        </w:rPr>
        <w:t xml:space="preserve">. </w:t>
      </w:r>
    </w:p>
    <w:p w14:paraId="2D994951" w14:textId="77777777" w:rsidR="00FA4033" w:rsidRPr="004147A2" w:rsidRDefault="00FA4033" w:rsidP="00FE3254">
      <w:pPr>
        <w:pStyle w:val="BodyTextIndent"/>
        <w:widowControl w:val="0"/>
        <w:tabs>
          <w:tab w:val="left" w:pos="1440"/>
        </w:tabs>
        <w:ind w:left="2160" w:hanging="720"/>
        <w:jc w:val="both"/>
        <w:rPr>
          <w:b w:val="0"/>
          <w:sz w:val="22"/>
          <w:szCs w:val="22"/>
          <w:lang w:val="en-GB"/>
        </w:rPr>
      </w:pPr>
    </w:p>
    <w:p w14:paraId="518800C4" w14:textId="77777777" w:rsidR="00DE3C39" w:rsidRPr="004147A2" w:rsidRDefault="00FA4033" w:rsidP="00FE3254">
      <w:pPr>
        <w:pStyle w:val="BodyTextIndent"/>
        <w:widowControl w:val="0"/>
        <w:tabs>
          <w:tab w:val="left" w:pos="1440"/>
        </w:tabs>
        <w:ind w:left="2160" w:hanging="720"/>
        <w:jc w:val="both"/>
        <w:rPr>
          <w:b w:val="0"/>
          <w:color w:val="FF0000"/>
          <w:sz w:val="22"/>
          <w:szCs w:val="22"/>
          <w:lang w:val="en-GB"/>
        </w:rPr>
      </w:pPr>
      <w:r w:rsidRPr="004147A2">
        <w:rPr>
          <w:b w:val="0"/>
          <w:sz w:val="22"/>
          <w:szCs w:val="22"/>
          <w:lang w:val="en-GB"/>
        </w:rPr>
        <w:tab/>
      </w:r>
      <w:r w:rsidR="007010FF" w:rsidRPr="004147A2">
        <w:rPr>
          <w:b w:val="0"/>
          <w:sz w:val="22"/>
          <w:szCs w:val="22"/>
          <w:lang w:val="en-GB"/>
        </w:rPr>
        <w:t xml:space="preserve">The </w:t>
      </w:r>
      <w:r w:rsidR="008D5F33" w:rsidRPr="004147A2">
        <w:rPr>
          <w:sz w:val="22"/>
          <w:szCs w:val="22"/>
          <w:lang w:val="en-GB"/>
        </w:rPr>
        <w:t>Site Controller</w:t>
      </w:r>
      <w:r w:rsidR="00DE3C39" w:rsidRPr="004147A2">
        <w:rPr>
          <w:b w:val="0"/>
          <w:sz w:val="22"/>
          <w:szCs w:val="22"/>
          <w:lang w:val="en-GB"/>
        </w:rPr>
        <w:t xml:space="preserve"> </w:t>
      </w:r>
      <w:r w:rsidR="00135C63" w:rsidRPr="004147A2">
        <w:rPr>
          <w:b w:val="0"/>
          <w:sz w:val="22"/>
          <w:szCs w:val="22"/>
          <w:lang w:val="en-GB"/>
        </w:rPr>
        <w:t>shall be</w:t>
      </w:r>
      <w:r w:rsidR="00DE3C39" w:rsidRPr="004147A2">
        <w:rPr>
          <w:b w:val="0"/>
          <w:sz w:val="22"/>
          <w:szCs w:val="22"/>
          <w:lang w:val="en-GB"/>
        </w:rPr>
        <w:t xml:space="preserve"> responsible for</w:t>
      </w:r>
      <w:r w:rsidR="00D92CEC" w:rsidRPr="004147A2">
        <w:rPr>
          <w:b w:val="0"/>
          <w:sz w:val="22"/>
          <w:szCs w:val="22"/>
          <w:lang w:val="en-GB"/>
        </w:rPr>
        <w:t xml:space="preserve"> reporting the incident to the </w:t>
      </w:r>
      <w:r w:rsidR="00D92CEC" w:rsidRPr="004147A2">
        <w:rPr>
          <w:sz w:val="22"/>
          <w:szCs w:val="22"/>
          <w:lang w:val="en-GB"/>
        </w:rPr>
        <w:t>B</w:t>
      </w:r>
      <w:r w:rsidR="00DE3C39" w:rsidRPr="004147A2">
        <w:rPr>
          <w:sz w:val="22"/>
          <w:szCs w:val="22"/>
          <w:lang w:val="en-GB"/>
        </w:rPr>
        <w:t>uilding</w:t>
      </w:r>
      <w:r w:rsidR="00D92CEC" w:rsidRPr="004147A2">
        <w:rPr>
          <w:sz w:val="22"/>
          <w:szCs w:val="22"/>
          <w:lang w:val="en-GB"/>
        </w:rPr>
        <w:t xml:space="preserve"> Fire</w:t>
      </w:r>
      <w:r w:rsidR="00DE3C39" w:rsidRPr="004147A2">
        <w:rPr>
          <w:b w:val="0"/>
          <w:sz w:val="22"/>
          <w:szCs w:val="22"/>
          <w:lang w:val="en-GB"/>
        </w:rPr>
        <w:t xml:space="preserve"> </w:t>
      </w:r>
      <w:r w:rsidR="00DE3C39" w:rsidRPr="004147A2">
        <w:rPr>
          <w:sz w:val="22"/>
          <w:szCs w:val="22"/>
          <w:lang w:val="en-GB"/>
        </w:rPr>
        <w:t>Safety Manager</w:t>
      </w:r>
      <w:r w:rsidR="00D92CEC" w:rsidRPr="004147A2">
        <w:rPr>
          <w:b w:val="0"/>
          <w:sz w:val="22"/>
          <w:szCs w:val="22"/>
          <w:lang w:val="en-GB"/>
        </w:rPr>
        <w:t>. The B</w:t>
      </w:r>
      <w:r w:rsidR="00DE3C39" w:rsidRPr="004147A2">
        <w:rPr>
          <w:b w:val="0"/>
          <w:sz w:val="22"/>
          <w:szCs w:val="22"/>
          <w:lang w:val="en-GB"/>
        </w:rPr>
        <w:t xml:space="preserve">uilding </w:t>
      </w:r>
      <w:r w:rsidR="00D92CEC" w:rsidRPr="004147A2">
        <w:rPr>
          <w:b w:val="0"/>
          <w:sz w:val="22"/>
          <w:szCs w:val="22"/>
          <w:lang w:val="en-GB"/>
        </w:rPr>
        <w:t xml:space="preserve">Fire </w:t>
      </w:r>
      <w:r w:rsidR="00DE3C39" w:rsidRPr="004147A2">
        <w:rPr>
          <w:b w:val="0"/>
          <w:sz w:val="22"/>
          <w:szCs w:val="22"/>
          <w:lang w:val="en-GB"/>
        </w:rPr>
        <w:t xml:space="preserve">Safety Manager shall be the main party to liaise with SCDF Ground Commander for the </w:t>
      </w:r>
      <w:r w:rsidR="004A12EF" w:rsidRPr="004147A2">
        <w:rPr>
          <w:b w:val="0"/>
          <w:sz w:val="22"/>
          <w:szCs w:val="22"/>
          <w:lang w:val="en-GB"/>
        </w:rPr>
        <w:t xml:space="preserve">building emergency effort. The </w:t>
      </w:r>
      <w:r w:rsidR="008D5F33" w:rsidRPr="004147A2">
        <w:rPr>
          <w:b w:val="0"/>
          <w:sz w:val="22"/>
          <w:szCs w:val="22"/>
          <w:lang w:val="en-GB"/>
        </w:rPr>
        <w:t>Site Controller</w:t>
      </w:r>
      <w:r w:rsidR="00E43F9B" w:rsidRPr="004147A2">
        <w:rPr>
          <w:b w:val="0"/>
          <w:sz w:val="22"/>
          <w:szCs w:val="22"/>
          <w:lang w:val="en-GB"/>
        </w:rPr>
        <w:t xml:space="preserve"> shall provide c</w:t>
      </w:r>
      <w:r w:rsidR="00DE3C39" w:rsidRPr="004147A2">
        <w:rPr>
          <w:b w:val="0"/>
          <w:sz w:val="22"/>
          <w:szCs w:val="22"/>
          <w:lang w:val="en-GB"/>
        </w:rPr>
        <w:t xml:space="preserve">ompany specific information and render support when called upon. The specific roles and responsibilities of the various appointment holders are tabled in </w:t>
      </w:r>
      <w:r w:rsidR="00DE3C39" w:rsidRPr="004147A2">
        <w:rPr>
          <w:sz w:val="22"/>
          <w:szCs w:val="22"/>
          <w:lang w:val="en-GB"/>
        </w:rPr>
        <w:t>Annex F</w:t>
      </w:r>
      <w:r w:rsidR="00DE3C39" w:rsidRPr="004147A2">
        <w:rPr>
          <w:b w:val="0"/>
          <w:sz w:val="22"/>
          <w:szCs w:val="22"/>
          <w:lang w:val="en-GB"/>
        </w:rPr>
        <w:t>.</w:t>
      </w:r>
      <w:r w:rsidR="00BD2790" w:rsidRPr="004147A2">
        <w:rPr>
          <w:b w:val="0"/>
          <w:sz w:val="22"/>
          <w:szCs w:val="22"/>
          <w:lang w:val="en-GB"/>
        </w:rPr>
        <w:t xml:space="preserve"> </w:t>
      </w:r>
      <w:r w:rsidR="00135C63" w:rsidRPr="004147A2">
        <w:rPr>
          <w:b w:val="0"/>
          <w:sz w:val="22"/>
          <w:szCs w:val="22"/>
          <w:lang w:val="en-GB"/>
        </w:rPr>
        <w:t xml:space="preserve">The structure of the Company Emergency Response Team is presented in </w:t>
      </w:r>
      <w:r w:rsidR="00135C63" w:rsidRPr="004147A2">
        <w:rPr>
          <w:sz w:val="22"/>
          <w:szCs w:val="22"/>
          <w:lang w:val="en-GB"/>
        </w:rPr>
        <w:t>Annex I</w:t>
      </w:r>
      <w:r w:rsidR="00135C63" w:rsidRPr="004147A2">
        <w:rPr>
          <w:b w:val="0"/>
          <w:sz w:val="22"/>
          <w:szCs w:val="22"/>
          <w:lang w:val="en-GB"/>
        </w:rPr>
        <w:t>.</w:t>
      </w:r>
    </w:p>
    <w:p w14:paraId="0A6582C6" w14:textId="77777777" w:rsidR="00DE3C39" w:rsidRPr="004147A2" w:rsidRDefault="00DE3C39" w:rsidP="00FE3254">
      <w:pPr>
        <w:pStyle w:val="BodyTextIndent"/>
        <w:widowControl w:val="0"/>
        <w:tabs>
          <w:tab w:val="left" w:pos="1440"/>
        </w:tabs>
        <w:ind w:left="2160" w:hanging="720"/>
        <w:jc w:val="both"/>
        <w:rPr>
          <w:b w:val="0"/>
          <w:sz w:val="22"/>
          <w:szCs w:val="22"/>
          <w:lang w:val="en-GB"/>
        </w:rPr>
      </w:pPr>
    </w:p>
    <w:p w14:paraId="06A6A578" w14:textId="77777777" w:rsidR="00DA567C" w:rsidRPr="004147A2" w:rsidRDefault="00DA567C" w:rsidP="004655B9">
      <w:pPr>
        <w:pStyle w:val="Heading3"/>
        <w:ind w:left="1418"/>
        <w:jc w:val="left"/>
        <w:rPr>
          <w:rFonts w:cs="Arial"/>
          <w:b/>
          <w:lang w:val="en-GB"/>
        </w:rPr>
      </w:pPr>
      <w:r w:rsidRPr="004147A2">
        <w:rPr>
          <w:rFonts w:cs="Arial"/>
          <w:lang w:val="en-GB"/>
        </w:rPr>
        <w:tab/>
      </w:r>
      <w:r w:rsidRPr="004147A2">
        <w:rPr>
          <w:rFonts w:cs="Arial"/>
          <w:b/>
          <w:lang w:val="en-GB"/>
        </w:rPr>
        <w:t xml:space="preserve">5.1.2    </w:t>
      </w:r>
      <w:r w:rsidRPr="004147A2">
        <w:rPr>
          <w:rFonts w:cs="Arial"/>
          <w:caps w:val="0"/>
          <w:lang w:val="en-GB"/>
        </w:rPr>
        <w:t>L</w:t>
      </w:r>
      <w:r w:rsidR="00F41595" w:rsidRPr="004147A2">
        <w:rPr>
          <w:rFonts w:cs="Arial"/>
          <w:caps w:val="0"/>
          <w:lang w:val="en-GB"/>
        </w:rPr>
        <w:t>OCATION AND COMPONENT OF COMMAND CENTRE</w:t>
      </w:r>
    </w:p>
    <w:p w14:paraId="76515E4E" w14:textId="77777777" w:rsidR="00CA4FAE" w:rsidRPr="004147A2" w:rsidRDefault="00CA4FAE" w:rsidP="00760D16">
      <w:pPr>
        <w:pStyle w:val="BodyTextIndent"/>
        <w:widowControl w:val="0"/>
        <w:tabs>
          <w:tab w:val="left" w:pos="1440"/>
        </w:tabs>
        <w:ind w:left="1440" w:hanging="720"/>
        <w:jc w:val="both"/>
        <w:rPr>
          <w:sz w:val="22"/>
          <w:szCs w:val="22"/>
          <w:lang w:val="en-GB"/>
        </w:rPr>
      </w:pPr>
    </w:p>
    <w:p w14:paraId="656EE2AB" w14:textId="77777777" w:rsidR="00965ACC" w:rsidRPr="004147A2" w:rsidRDefault="00CA4FAE" w:rsidP="00965ACC">
      <w:pPr>
        <w:pStyle w:val="BodyTextIndent"/>
        <w:widowControl w:val="0"/>
        <w:tabs>
          <w:tab w:val="left" w:pos="1440"/>
        </w:tabs>
        <w:ind w:left="2160" w:hanging="720"/>
        <w:jc w:val="both"/>
        <w:rPr>
          <w:sz w:val="22"/>
          <w:szCs w:val="22"/>
          <w:lang w:val="en-GB"/>
        </w:rPr>
      </w:pPr>
      <w:r w:rsidRPr="004147A2">
        <w:rPr>
          <w:b w:val="0"/>
          <w:sz w:val="22"/>
          <w:szCs w:val="22"/>
          <w:lang w:val="en-GB"/>
        </w:rPr>
        <w:tab/>
      </w:r>
      <w:r w:rsidR="00BD2790" w:rsidRPr="004147A2">
        <w:rPr>
          <w:b w:val="0"/>
          <w:sz w:val="22"/>
          <w:szCs w:val="22"/>
          <w:lang w:val="en-GB"/>
        </w:rPr>
        <w:t xml:space="preserve">The Fire Command Centre is located at </w:t>
      </w:r>
      <w:r w:rsidR="004655B9" w:rsidRPr="004147A2">
        <w:rPr>
          <w:b w:val="0"/>
          <w:sz w:val="22"/>
          <w:szCs w:val="22"/>
          <w:lang w:val="en-GB"/>
        </w:rPr>
        <w:t xml:space="preserve">the </w:t>
      </w:r>
      <w:r w:rsidR="009A4D7A" w:rsidRPr="004147A2">
        <w:rPr>
          <w:b w:val="0"/>
          <w:sz w:val="22"/>
          <w:szCs w:val="22"/>
          <w:lang w:val="en-GB"/>
        </w:rPr>
        <w:t>basement level</w:t>
      </w:r>
      <w:r w:rsidR="00BD2790" w:rsidRPr="004147A2">
        <w:rPr>
          <w:b w:val="0"/>
          <w:sz w:val="22"/>
          <w:szCs w:val="22"/>
          <w:lang w:val="en-GB"/>
        </w:rPr>
        <w:t xml:space="preserve"> of the </w:t>
      </w:r>
      <w:r w:rsidR="009A4D7A" w:rsidRPr="004147A2">
        <w:rPr>
          <w:b w:val="0"/>
          <w:sz w:val="22"/>
          <w:szCs w:val="22"/>
          <w:lang w:val="en-GB"/>
        </w:rPr>
        <w:t>CREATE building</w:t>
      </w:r>
      <w:r w:rsidR="004655B9" w:rsidRPr="004147A2">
        <w:rPr>
          <w:b w:val="0"/>
          <w:sz w:val="22"/>
          <w:szCs w:val="22"/>
          <w:lang w:val="en-GB"/>
        </w:rPr>
        <w:t xml:space="preserve"> (at Tower block area)</w:t>
      </w:r>
      <w:r w:rsidR="00BD2790" w:rsidRPr="004147A2">
        <w:rPr>
          <w:b w:val="0"/>
          <w:sz w:val="22"/>
          <w:szCs w:val="22"/>
          <w:lang w:val="en-GB"/>
        </w:rPr>
        <w:t>.</w:t>
      </w:r>
      <w:r w:rsidR="00DA567C" w:rsidRPr="004147A2">
        <w:rPr>
          <w:b w:val="0"/>
          <w:sz w:val="22"/>
          <w:szCs w:val="22"/>
          <w:lang w:val="en-GB"/>
        </w:rPr>
        <w:t xml:space="preserve"> </w:t>
      </w:r>
      <w:r w:rsidRPr="004147A2">
        <w:rPr>
          <w:b w:val="0"/>
          <w:sz w:val="22"/>
          <w:szCs w:val="22"/>
          <w:lang w:val="en-GB"/>
        </w:rPr>
        <w:t xml:space="preserve"> </w:t>
      </w:r>
      <w:r w:rsidRPr="004147A2">
        <w:rPr>
          <w:sz w:val="22"/>
          <w:szCs w:val="22"/>
          <w:lang w:val="en-GB"/>
        </w:rPr>
        <w:t xml:space="preserve"> </w:t>
      </w:r>
    </w:p>
    <w:p w14:paraId="6725699B" w14:textId="77777777" w:rsidR="004655B9" w:rsidRPr="004147A2" w:rsidRDefault="004655B9" w:rsidP="00965ACC">
      <w:pPr>
        <w:pStyle w:val="BodyTextIndent"/>
        <w:widowControl w:val="0"/>
        <w:tabs>
          <w:tab w:val="left" w:pos="1440"/>
        </w:tabs>
        <w:ind w:left="2160" w:hanging="720"/>
        <w:jc w:val="both"/>
        <w:rPr>
          <w:sz w:val="22"/>
          <w:szCs w:val="22"/>
          <w:lang w:val="en-GB"/>
        </w:rPr>
      </w:pPr>
    </w:p>
    <w:p w14:paraId="33872A99" w14:textId="77777777" w:rsidR="00135C63" w:rsidRPr="004147A2" w:rsidRDefault="00135C63" w:rsidP="00965ACC">
      <w:pPr>
        <w:pStyle w:val="BodyTextIndent"/>
        <w:widowControl w:val="0"/>
        <w:tabs>
          <w:tab w:val="left" w:pos="1440"/>
        </w:tabs>
        <w:ind w:left="2160" w:hanging="720"/>
        <w:jc w:val="both"/>
        <w:rPr>
          <w:b w:val="0"/>
          <w:bCs w:val="0"/>
          <w:sz w:val="26"/>
          <w:szCs w:val="26"/>
          <w:lang w:val="en-GB"/>
        </w:rPr>
      </w:pPr>
    </w:p>
    <w:p w14:paraId="1D0F2BE1" w14:textId="77777777" w:rsidR="00DA567C" w:rsidRPr="004147A2" w:rsidRDefault="00C5784A" w:rsidP="001E556D">
      <w:pPr>
        <w:pStyle w:val="Heading1"/>
        <w:pBdr>
          <w:top w:val="single" w:sz="24" w:space="0" w:color="A4C1AD"/>
          <w:left w:val="single" w:sz="24" w:space="0" w:color="A4C1AD"/>
          <w:bottom w:val="single" w:sz="24" w:space="0" w:color="A4C1AD"/>
          <w:right w:val="single" w:sz="24" w:space="0" w:color="A4C1AD"/>
        </w:pBdr>
        <w:shd w:val="clear" w:color="auto" w:fill="A4C1AD"/>
        <w:jc w:val="left"/>
        <w:rPr>
          <w:rFonts w:cs="Arial"/>
          <w:b w:val="0"/>
          <w:snapToGrid w:val="0"/>
          <w:sz w:val="32"/>
          <w:szCs w:val="32"/>
          <w:lang w:val="en-GB"/>
        </w:rPr>
      </w:pPr>
      <w:bookmarkStart w:id="47" w:name="_Toc445231393"/>
      <w:r w:rsidRPr="004147A2">
        <w:rPr>
          <w:rFonts w:cs="Arial"/>
          <w:snapToGrid w:val="0"/>
          <w:sz w:val="32"/>
          <w:szCs w:val="32"/>
          <w:lang w:val="en-GB"/>
        </w:rPr>
        <w:t>6</w:t>
      </w:r>
      <w:r w:rsidR="00DA567C" w:rsidRPr="004147A2">
        <w:rPr>
          <w:rFonts w:cs="Arial"/>
          <w:snapToGrid w:val="0"/>
          <w:sz w:val="32"/>
          <w:szCs w:val="32"/>
          <w:lang w:val="en-GB"/>
        </w:rPr>
        <w:tab/>
      </w:r>
      <w:r w:rsidR="00DA567C" w:rsidRPr="004147A2">
        <w:rPr>
          <w:rFonts w:cs="Arial"/>
          <w:caps w:val="0"/>
          <w:sz w:val="32"/>
          <w:szCs w:val="32"/>
          <w:lang w:val="en-GB"/>
        </w:rPr>
        <w:t>PLAN REVIEW &amp; MAINTENANCE</w:t>
      </w:r>
      <w:bookmarkEnd w:id="47"/>
    </w:p>
    <w:p w14:paraId="501AF1DA" w14:textId="77777777" w:rsidR="007A2532" w:rsidRPr="004147A2" w:rsidRDefault="007A2532" w:rsidP="00DA567C">
      <w:pPr>
        <w:pStyle w:val="BodyTextIndent"/>
        <w:widowControl w:val="0"/>
        <w:jc w:val="both"/>
        <w:rPr>
          <w:sz w:val="22"/>
          <w:szCs w:val="22"/>
          <w:lang w:val="en-GB"/>
        </w:rPr>
      </w:pPr>
    </w:p>
    <w:p w14:paraId="20AA79EB" w14:textId="77777777" w:rsidR="007A2532" w:rsidRPr="004147A2" w:rsidRDefault="00C7727E" w:rsidP="00A30A13">
      <w:pPr>
        <w:pStyle w:val="BodyTextIndent"/>
        <w:widowControl w:val="0"/>
        <w:jc w:val="both"/>
        <w:rPr>
          <w:b w:val="0"/>
          <w:sz w:val="22"/>
          <w:szCs w:val="22"/>
          <w:lang w:val="en-GB"/>
        </w:rPr>
      </w:pPr>
      <w:r w:rsidRPr="004147A2">
        <w:rPr>
          <w:b w:val="0"/>
          <w:sz w:val="22"/>
          <w:szCs w:val="22"/>
          <w:lang w:val="en-GB"/>
        </w:rPr>
        <w:t>This section details the plan review process. The plan revie</w:t>
      </w:r>
      <w:r w:rsidR="00A30A13" w:rsidRPr="004147A2">
        <w:rPr>
          <w:b w:val="0"/>
          <w:sz w:val="22"/>
          <w:szCs w:val="22"/>
          <w:lang w:val="en-GB"/>
        </w:rPr>
        <w:t>w is to be conducted on an annual</w:t>
      </w:r>
      <w:r w:rsidRPr="004147A2">
        <w:rPr>
          <w:b w:val="0"/>
          <w:sz w:val="22"/>
          <w:szCs w:val="22"/>
          <w:lang w:val="en-GB"/>
        </w:rPr>
        <w:t xml:space="preserve"> basis.</w:t>
      </w:r>
    </w:p>
    <w:p w14:paraId="2B488FCC" w14:textId="77777777" w:rsidR="004655B9" w:rsidRPr="004147A2" w:rsidRDefault="004655B9" w:rsidP="00A30A13">
      <w:pPr>
        <w:pStyle w:val="BodyTextIndent"/>
        <w:widowControl w:val="0"/>
        <w:jc w:val="both"/>
        <w:rPr>
          <w:b w:val="0"/>
          <w:sz w:val="22"/>
          <w:szCs w:val="22"/>
          <w:lang w:val="en-GB"/>
        </w:rPr>
      </w:pPr>
    </w:p>
    <w:p w14:paraId="3703C8E0" w14:textId="77777777" w:rsidR="00A30A13" w:rsidRPr="004147A2" w:rsidRDefault="00A30A13" w:rsidP="00A30A13">
      <w:pPr>
        <w:pStyle w:val="BodyTextIndent"/>
        <w:widowControl w:val="0"/>
        <w:numPr>
          <w:ilvl w:val="12"/>
          <w:numId w:val="0"/>
        </w:numPr>
        <w:tabs>
          <w:tab w:val="left" w:pos="720"/>
          <w:tab w:val="left" w:pos="1440"/>
        </w:tabs>
        <w:jc w:val="both"/>
        <w:rPr>
          <w:b w:val="0"/>
          <w:sz w:val="22"/>
          <w:szCs w:val="22"/>
          <w:lang w:val="en-GB"/>
        </w:rPr>
      </w:pPr>
    </w:p>
    <w:p w14:paraId="33C0A0A8" w14:textId="77777777" w:rsidR="00A30A13" w:rsidRPr="004147A2" w:rsidRDefault="00A30A13" w:rsidP="001E556D">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rFonts w:cs="Arial"/>
          <w:b/>
          <w:snapToGrid w:val="0"/>
          <w:lang w:val="en-GB"/>
        </w:rPr>
      </w:pPr>
      <w:r w:rsidRPr="004147A2">
        <w:rPr>
          <w:rFonts w:cs="Arial"/>
          <w:snapToGrid w:val="0"/>
          <w:lang w:val="en-GB"/>
        </w:rPr>
        <w:t>6.1</w:t>
      </w:r>
      <w:r w:rsidRPr="004147A2">
        <w:rPr>
          <w:rFonts w:cs="Arial"/>
          <w:snapToGrid w:val="0"/>
          <w:lang w:val="en-GB"/>
        </w:rPr>
        <w:tab/>
      </w:r>
      <w:r w:rsidRPr="004147A2">
        <w:rPr>
          <w:rFonts w:cs="Arial"/>
          <w:caps w:val="0"/>
          <w:lang w:val="en-GB"/>
        </w:rPr>
        <w:t>C</w:t>
      </w:r>
      <w:r w:rsidR="00F41595" w:rsidRPr="004147A2">
        <w:rPr>
          <w:rFonts w:cs="Arial"/>
          <w:caps w:val="0"/>
          <w:lang w:val="en-GB"/>
        </w:rPr>
        <w:t>OMMUNICATION OF PLAN</w:t>
      </w:r>
    </w:p>
    <w:p w14:paraId="1EE3BB5B" w14:textId="77777777" w:rsidR="007A2532" w:rsidRPr="004147A2" w:rsidRDefault="007A2532" w:rsidP="00A30A13">
      <w:pPr>
        <w:pStyle w:val="BodyTextIndent"/>
        <w:widowControl w:val="0"/>
        <w:jc w:val="both"/>
        <w:rPr>
          <w:sz w:val="22"/>
          <w:szCs w:val="22"/>
          <w:lang w:val="en-GB"/>
        </w:rPr>
      </w:pPr>
    </w:p>
    <w:p w14:paraId="1533BC35" w14:textId="77777777" w:rsidR="007A2532" w:rsidRDefault="00A047A5" w:rsidP="00C5784A">
      <w:pPr>
        <w:pStyle w:val="BodyTextIndent"/>
        <w:widowControl w:val="0"/>
        <w:ind w:left="709"/>
        <w:jc w:val="both"/>
        <w:rPr>
          <w:b w:val="0"/>
          <w:sz w:val="22"/>
          <w:szCs w:val="22"/>
          <w:lang w:val="en-GB"/>
        </w:rPr>
      </w:pPr>
      <w:r w:rsidRPr="004147A2">
        <w:rPr>
          <w:b w:val="0"/>
          <w:sz w:val="22"/>
          <w:szCs w:val="22"/>
          <w:lang w:val="en-GB"/>
        </w:rPr>
        <w:t xml:space="preserve">The </w:t>
      </w:r>
      <w:r w:rsidR="008D5F33" w:rsidRPr="004147A2">
        <w:rPr>
          <w:b w:val="0"/>
          <w:sz w:val="22"/>
          <w:szCs w:val="22"/>
          <w:lang w:val="en-GB"/>
        </w:rPr>
        <w:t xml:space="preserve">Site </w:t>
      </w:r>
      <w:r w:rsidR="00AA303E" w:rsidRPr="004147A2">
        <w:rPr>
          <w:b w:val="0"/>
          <w:sz w:val="22"/>
          <w:szCs w:val="22"/>
          <w:lang w:val="en-GB"/>
        </w:rPr>
        <w:t>Controller</w:t>
      </w:r>
      <w:r w:rsidR="000A3FC5" w:rsidRPr="004147A2">
        <w:rPr>
          <w:b w:val="0"/>
          <w:sz w:val="22"/>
          <w:szCs w:val="22"/>
          <w:lang w:val="en-GB"/>
        </w:rPr>
        <w:t xml:space="preserve"> shall be responsible for keeping this Emergency Response Plan current and for communicating the emergency proc</w:t>
      </w:r>
      <w:r w:rsidRPr="004147A2">
        <w:rPr>
          <w:b w:val="0"/>
          <w:sz w:val="22"/>
          <w:szCs w:val="22"/>
          <w:lang w:val="en-GB"/>
        </w:rPr>
        <w:t>edures to all staff within the C</w:t>
      </w:r>
      <w:r w:rsidR="000A3FC5" w:rsidRPr="004147A2">
        <w:rPr>
          <w:b w:val="0"/>
          <w:sz w:val="22"/>
          <w:szCs w:val="22"/>
          <w:lang w:val="en-GB"/>
        </w:rPr>
        <w:t xml:space="preserve">ompany. An annual review of the Emergency Response Plan shall be conducted regardless of whether any change has been made. </w:t>
      </w:r>
    </w:p>
    <w:p w14:paraId="385064CB" w14:textId="77777777" w:rsidR="00AB58FA" w:rsidRPr="004147A2" w:rsidRDefault="00AB58FA" w:rsidP="00C5784A">
      <w:pPr>
        <w:pStyle w:val="BodyTextIndent"/>
        <w:widowControl w:val="0"/>
        <w:ind w:left="709"/>
        <w:jc w:val="both"/>
        <w:rPr>
          <w:b w:val="0"/>
          <w:sz w:val="22"/>
          <w:szCs w:val="22"/>
          <w:lang w:val="en-GB"/>
        </w:rPr>
      </w:pPr>
    </w:p>
    <w:p w14:paraId="37505D99" w14:textId="77777777" w:rsidR="004655B9" w:rsidRPr="004147A2" w:rsidRDefault="004655B9" w:rsidP="00C5784A">
      <w:pPr>
        <w:pStyle w:val="BodyTextIndent"/>
        <w:widowControl w:val="0"/>
        <w:ind w:left="709"/>
        <w:jc w:val="both"/>
        <w:rPr>
          <w:b w:val="0"/>
          <w:sz w:val="22"/>
          <w:szCs w:val="22"/>
          <w:lang w:val="en-GB"/>
        </w:rPr>
      </w:pPr>
    </w:p>
    <w:p w14:paraId="6F40728E" w14:textId="77777777" w:rsidR="0034003D" w:rsidRPr="004147A2" w:rsidRDefault="0034003D" w:rsidP="00445525">
      <w:pPr>
        <w:pStyle w:val="BodyTextIndent"/>
        <w:widowControl w:val="0"/>
        <w:jc w:val="both"/>
        <w:rPr>
          <w:b w:val="0"/>
          <w:sz w:val="22"/>
          <w:szCs w:val="22"/>
          <w:highlight w:val="yellow"/>
          <w:lang w:val="en-GB"/>
        </w:rPr>
      </w:pPr>
    </w:p>
    <w:p w14:paraId="55147D13" w14:textId="77777777" w:rsidR="00C5784A" w:rsidRPr="004147A2" w:rsidRDefault="00C5784A" w:rsidP="001E556D">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rFonts w:cs="Arial"/>
          <w:b/>
          <w:snapToGrid w:val="0"/>
          <w:lang w:val="en-GB"/>
        </w:rPr>
      </w:pPr>
      <w:r w:rsidRPr="004147A2">
        <w:rPr>
          <w:rFonts w:cs="Arial"/>
          <w:snapToGrid w:val="0"/>
          <w:lang w:val="en-GB"/>
        </w:rPr>
        <w:t>6.2</w:t>
      </w:r>
      <w:r w:rsidRPr="004147A2">
        <w:rPr>
          <w:rFonts w:cs="Arial"/>
          <w:snapToGrid w:val="0"/>
          <w:lang w:val="en-GB"/>
        </w:rPr>
        <w:tab/>
      </w:r>
      <w:r w:rsidRPr="004147A2">
        <w:rPr>
          <w:caps w:val="0"/>
          <w:lang w:val="en-GB"/>
        </w:rPr>
        <w:t>T</w:t>
      </w:r>
      <w:r w:rsidR="00F41595" w:rsidRPr="004147A2">
        <w:rPr>
          <w:caps w:val="0"/>
          <w:lang w:val="en-GB"/>
        </w:rPr>
        <w:t>ABLE TOP EXERCISE</w:t>
      </w:r>
    </w:p>
    <w:p w14:paraId="48642B3A" w14:textId="77777777" w:rsidR="007A2532" w:rsidRPr="004147A2" w:rsidRDefault="007A2532" w:rsidP="00C5784A">
      <w:pPr>
        <w:pStyle w:val="BodyTextIndent"/>
        <w:widowControl w:val="0"/>
        <w:jc w:val="both"/>
        <w:rPr>
          <w:sz w:val="22"/>
          <w:szCs w:val="22"/>
          <w:lang w:val="en-GB"/>
        </w:rPr>
      </w:pPr>
    </w:p>
    <w:p w14:paraId="4814910B" w14:textId="3165E401" w:rsidR="007A2532" w:rsidRPr="004147A2" w:rsidRDefault="003B2574" w:rsidP="00876C39">
      <w:pPr>
        <w:pStyle w:val="BodyTextIndent"/>
        <w:widowControl w:val="0"/>
        <w:ind w:left="709"/>
        <w:jc w:val="both"/>
        <w:rPr>
          <w:b w:val="0"/>
          <w:sz w:val="22"/>
          <w:szCs w:val="22"/>
          <w:lang w:val="en-GB"/>
        </w:rPr>
      </w:pPr>
      <w:r>
        <w:rPr>
          <w:b w:val="0"/>
          <w:sz w:val="22"/>
          <w:szCs w:val="22"/>
          <w:lang w:val="en-GB"/>
        </w:rPr>
        <w:t>The next table top exercise between Site Controller and Site Incident</w:t>
      </w:r>
      <w:r w:rsidR="008D47F3">
        <w:rPr>
          <w:b w:val="0"/>
          <w:sz w:val="22"/>
          <w:szCs w:val="22"/>
          <w:lang w:val="en-GB"/>
        </w:rPr>
        <w:t xml:space="preserve"> Controller</w:t>
      </w:r>
      <w:r>
        <w:rPr>
          <w:b w:val="0"/>
          <w:sz w:val="22"/>
          <w:szCs w:val="22"/>
          <w:lang w:val="en-GB"/>
        </w:rPr>
        <w:t xml:space="preserve"> is scheduled for June, 2018</w:t>
      </w:r>
      <w:r w:rsidR="008D47F3">
        <w:rPr>
          <w:b w:val="0"/>
          <w:sz w:val="22"/>
          <w:szCs w:val="22"/>
          <w:lang w:val="en-GB"/>
        </w:rPr>
        <w:t>.</w:t>
      </w:r>
    </w:p>
    <w:p w14:paraId="3A3469C8" w14:textId="77777777" w:rsidR="004655B9" w:rsidRPr="004147A2" w:rsidRDefault="004655B9" w:rsidP="00876C39">
      <w:pPr>
        <w:pStyle w:val="BodyTextIndent"/>
        <w:widowControl w:val="0"/>
        <w:ind w:left="709"/>
        <w:jc w:val="both"/>
        <w:rPr>
          <w:b w:val="0"/>
          <w:sz w:val="22"/>
          <w:szCs w:val="22"/>
          <w:lang w:val="en-GB"/>
        </w:rPr>
      </w:pPr>
    </w:p>
    <w:p w14:paraId="4E89BBB9" w14:textId="77777777" w:rsidR="00664584" w:rsidRPr="004147A2" w:rsidRDefault="00664584" w:rsidP="00876C39">
      <w:pPr>
        <w:pStyle w:val="BodyTextIndent"/>
        <w:widowControl w:val="0"/>
        <w:ind w:left="709"/>
        <w:jc w:val="both"/>
        <w:rPr>
          <w:b w:val="0"/>
          <w:sz w:val="22"/>
          <w:szCs w:val="22"/>
          <w:lang w:val="en-GB"/>
        </w:rPr>
      </w:pPr>
    </w:p>
    <w:p w14:paraId="76602E65" w14:textId="77777777" w:rsidR="00C5784A" w:rsidRPr="004147A2" w:rsidRDefault="00C5784A" w:rsidP="001E556D">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rFonts w:cs="Arial"/>
          <w:b/>
          <w:snapToGrid w:val="0"/>
          <w:lang w:val="en-GB"/>
        </w:rPr>
      </w:pPr>
      <w:r w:rsidRPr="004147A2">
        <w:rPr>
          <w:rFonts w:cs="Arial"/>
          <w:snapToGrid w:val="0"/>
          <w:lang w:val="en-GB"/>
        </w:rPr>
        <w:t>6.3</w:t>
      </w:r>
      <w:r w:rsidRPr="004147A2">
        <w:rPr>
          <w:rFonts w:cs="Arial"/>
          <w:snapToGrid w:val="0"/>
          <w:lang w:val="en-GB"/>
        </w:rPr>
        <w:tab/>
      </w:r>
      <w:r w:rsidRPr="004147A2">
        <w:rPr>
          <w:caps w:val="0"/>
          <w:lang w:val="en-GB"/>
        </w:rPr>
        <w:t>C</w:t>
      </w:r>
      <w:r w:rsidR="00F41595" w:rsidRPr="004147A2">
        <w:rPr>
          <w:caps w:val="0"/>
          <w:lang w:val="en-GB"/>
        </w:rPr>
        <w:t>ONDUCT OF EMERGENCY DRILL</w:t>
      </w:r>
    </w:p>
    <w:p w14:paraId="76D2212D" w14:textId="77777777" w:rsidR="007A2532" w:rsidRPr="004147A2" w:rsidRDefault="007A2532" w:rsidP="00760D16">
      <w:pPr>
        <w:pStyle w:val="BodyTextIndent"/>
        <w:widowControl w:val="0"/>
        <w:ind w:left="1515"/>
        <w:jc w:val="both"/>
        <w:rPr>
          <w:sz w:val="22"/>
          <w:szCs w:val="22"/>
          <w:lang w:val="en-GB"/>
        </w:rPr>
      </w:pPr>
    </w:p>
    <w:p w14:paraId="12D67087" w14:textId="2AD2BBBF" w:rsidR="004655B9" w:rsidRDefault="00F56F26" w:rsidP="00C5784A">
      <w:pPr>
        <w:pStyle w:val="BodyTextIndent"/>
        <w:widowControl w:val="0"/>
        <w:ind w:left="709"/>
        <w:jc w:val="both"/>
        <w:rPr>
          <w:b w:val="0"/>
          <w:sz w:val="22"/>
          <w:szCs w:val="22"/>
          <w:lang w:val="en-GB"/>
        </w:rPr>
      </w:pPr>
      <w:r>
        <w:rPr>
          <w:b w:val="0"/>
          <w:sz w:val="22"/>
          <w:szCs w:val="22"/>
          <w:lang w:val="en-GB"/>
        </w:rPr>
        <w:t>Key findings from the emergency drills are as follows:</w:t>
      </w:r>
    </w:p>
    <w:p w14:paraId="71796899" w14:textId="57B92EAE" w:rsidR="00F56F26" w:rsidRDefault="00F56F26" w:rsidP="00C5784A">
      <w:pPr>
        <w:pStyle w:val="BodyTextIndent"/>
        <w:widowControl w:val="0"/>
        <w:ind w:left="709"/>
        <w:jc w:val="both"/>
        <w:rPr>
          <w:b w:val="0"/>
          <w:sz w:val="22"/>
          <w:szCs w:val="22"/>
          <w:lang w:val="en-GB"/>
        </w:rPr>
      </w:pPr>
    </w:p>
    <w:p w14:paraId="5EE094B3" w14:textId="47E0DA76" w:rsidR="00F56F26" w:rsidRDefault="00F56F26" w:rsidP="00F56F26">
      <w:pPr>
        <w:pStyle w:val="BodyTextIndent"/>
        <w:widowControl w:val="0"/>
        <w:numPr>
          <w:ilvl w:val="0"/>
          <w:numId w:val="29"/>
        </w:numPr>
        <w:jc w:val="both"/>
        <w:rPr>
          <w:b w:val="0"/>
          <w:sz w:val="22"/>
          <w:szCs w:val="22"/>
          <w:lang w:val="en-GB"/>
        </w:rPr>
      </w:pPr>
      <w:r>
        <w:rPr>
          <w:b w:val="0"/>
          <w:sz w:val="22"/>
          <w:szCs w:val="22"/>
          <w:lang w:val="en-GB"/>
        </w:rPr>
        <w:t>All evacuation exercises exceeded expectations, with full evacuation of the laboratories occurring in under 20 seconds and assembly at the assembly point in under 2 minutes.</w:t>
      </w:r>
    </w:p>
    <w:p w14:paraId="1829CF3D" w14:textId="33F2F4F7" w:rsidR="00F56F26" w:rsidRPr="00F56F26" w:rsidRDefault="00F56F26" w:rsidP="00F56F26">
      <w:pPr>
        <w:pStyle w:val="BodyTextIndent"/>
        <w:widowControl w:val="0"/>
        <w:numPr>
          <w:ilvl w:val="0"/>
          <w:numId w:val="29"/>
        </w:numPr>
        <w:jc w:val="both"/>
        <w:rPr>
          <w:b w:val="0"/>
          <w:sz w:val="22"/>
          <w:szCs w:val="22"/>
          <w:lang w:val="en-GB"/>
        </w:rPr>
      </w:pPr>
      <w:r>
        <w:rPr>
          <w:b w:val="0"/>
          <w:sz w:val="22"/>
          <w:szCs w:val="22"/>
          <w:lang w:val="en-GB"/>
        </w:rPr>
        <w:t xml:space="preserve">Spill emergency exercises </w:t>
      </w:r>
      <w:r w:rsidR="000E1B96">
        <w:rPr>
          <w:b w:val="0"/>
          <w:sz w:val="22"/>
          <w:szCs w:val="22"/>
          <w:lang w:val="en-GB"/>
        </w:rPr>
        <w:t>highlighted the necessity to provide support to casualties during decontamination, and to allow for privacy if a casualty needs to disrobe (to remove contaminated clothing).  For this reason, emergency clothes were located on site and the importance of evacuating and providing a staff member of the same sex to provide support during decontamination were incorporated in the drills.  These lessons were absorbed well by the staff.</w:t>
      </w:r>
    </w:p>
    <w:p w14:paraId="6C8D8DD0" w14:textId="77777777" w:rsidR="00F56F26" w:rsidRPr="004147A2" w:rsidRDefault="00F56F26" w:rsidP="00C5784A">
      <w:pPr>
        <w:pStyle w:val="BodyTextIndent"/>
        <w:widowControl w:val="0"/>
        <w:ind w:left="709"/>
        <w:jc w:val="both"/>
        <w:rPr>
          <w:b w:val="0"/>
          <w:sz w:val="22"/>
          <w:szCs w:val="22"/>
          <w:lang w:val="en-GB"/>
        </w:rPr>
      </w:pPr>
    </w:p>
    <w:p w14:paraId="2D7E082B" w14:textId="77777777" w:rsidR="00B7598D" w:rsidRPr="004147A2" w:rsidRDefault="00B7598D" w:rsidP="00C5784A">
      <w:pPr>
        <w:pStyle w:val="BodyTextIndent"/>
        <w:widowControl w:val="0"/>
        <w:ind w:left="709"/>
        <w:jc w:val="both"/>
        <w:rPr>
          <w:b w:val="0"/>
          <w:sz w:val="22"/>
          <w:szCs w:val="22"/>
          <w:lang w:val="en-GB"/>
        </w:rPr>
      </w:pPr>
    </w:p>
    <w:p w14:paraId="6E0A35FC" w14:textId="77777777" w:rsidR="00C5784A" w:rsidRPr="004147A2" w:rsidRDefault="00C5784A" w:rsidP="001E556D">
      <w:pPr>
        <w:pStyle w:val="Heading2"/>
        <w:pBdr>
          <w:top w:val="single" w:sz="24" w:space="0" w:color="A4C1C8"/>
          <w:left w:val="single" w:sz="24" w:space="0" w:color="A4C1C8"/>
          <w:bottom w:val="single" w:sz="24" w:space="0" w:color="A4C1C8"/>
          <w:right w:val="single" w:sz="24" w:space="0" w:color="A4C1C8"/>
        </w:pBdr>
        <w:shd w:val="clear" w:color="auto" w:fill="A4C1C8"/>
        <w:ind w:firstLine="720"/>
        <w:jc w:val="left"/>
        <w:rPr>
          <w:rFonts w:cs="Arial"/>
          <w:b/>
          <w:snapToGrid w:val="0"/>
          <w:lang w:val="en-GB"/>
        </w:rPr>
      </w:pPr>
      <w:r w:rsidRPr="004147A2">
        <w:rPr>
          <w:rFonts w:cs="Arial"/>
          <w:snapToGrid w:val="0"/>
          <w:lang w:val="en-GB"/>
        </w:rPr>
        <w:t>6.4</w:t>
      </w:r>
      <w:r w:rsidRPr="004147A2">
        <w:rPr>
          <w:rFonts w:cs="Arial"/>
          <w:snapToGrid w:val="0"/>
          <w:lang w:val="en-GB"/>
        </w:rPr>
        <w:tab/>
      </w:r>
      <w:r w:rsidRPr="004147A2">
        <w:rPr>
          <w:caps w:val="0"/>
          <w:lang w:val="en-GB"/>
        </w:rPr>
        <w:t>R</w:t>
      </w:r>
      <w:r w:rsidR="00F41595" w:rsidRPr="004147A2">
        <w:rPr>
          <w:caps w:val="0"/>
          <w:lang w:val="en-GB"/>
        </w:rPr>
        <w:t>EVIEW OF HAZARD RISK ASSESSMENT</w:t>
      </w:r>
    </w:p>
    <w:p w14:paraId="587398F8" w14:textId="77777777" w:rsidR="007A2532" w:rsidRPr="004147A2" w:rsidRDefault="007A2532" w:rsidP="00C5784A">
      <w:pPr>
        <w:pStyle w:val="BodyTextIndent"/>
        <w:widowControl w:val="0"/>
        <w:jc w:val="both"/>
        <w:rPr>
          <w:b w:val="0"/>
          <w:sz w:val="22"/>
          <w:szCs w:val="22"/>
          <w:lang w:val="en-GB"/>
        </w:rPr>
      </w:pPr>
    </w:p>
    <w:p w14:paraId="543668E9" w14:textId="77777777" w:rsidR="00A872FF" w:rsidRPr="004147A2" w:rsidRDefault="00A872FF" w:rsidP="00A872FF">
      <w:pPr>
        <w:pStyle w:val="BodyTextIndent"/>
        <w:widowControl w:val="0"/>
        <w:ind w:left="709"/>
        <w:jc w:val="both"/>
        <w:rPr>
          <w:b w:val="0"/>
          <w:sz w:val="22"/>
          <w:szCs w:val="22"/>
          <w:lang w:val="en-GB"/>
        </w:rPr>
      </w:pPr>
      <w:r w:rsidRPr="004147A2">
        <w:rPr>
          <w:b w:val="0"/>
          <w:sz w:val="22"/>
          <w:szCs w:val="22"/>
          <w:lang w:val="en-GB"/>
        </w:rPr>
        <w:t>Current versions of the respective lab activities r</w:t>
      </w:r>
      <w:r w:rsidR="005B7F55" w:rsidRPr="004147A2">
        <w:rPr>
          <w:b w:val="0"/>
          <w:sz w:val="22"/>
          <w:szCs w:val="22"/>
          <w:lang w:val="en-GB"/>
        </w:rPr>
        <w:t>isk assessment</w:t>
      </w:r>
      <w:r w:rsidR="00BD2790" w:rsidRPr="004147A2">
        <w:rPr>
          <w:b w:val="0"/>
          <w:sz w:val="22"/>
          <w:szCs w:val="22"/>
          <w:lang w:val="en-GB"/>
        </w:rPr>
        <w:t>s</w:t>
      </w:r>
      <w:r w:rsidR="005B7F55" w:rsidRPr="004147A2">
        <w:rPr>
          <w:b w:val="0"/>
          <w:sz w:val="22"/>
          <w:szCs w:val="22"/>
          <w:lang w:val="en-GB"/>
        </w:rPr>
        <w:t xml:space="preserve"> </w:t>
      </w:r>
      <w:r w:rsidRPr="004147A2">
        <w:rPr>
          <w:b w:val="0"/>
          <w:sz w:val="22"/>
          <w:szCs w:val="22"/>
          <w:lang w:val="en-GB"/>
        </w:rPr>
        <w:t xml:space="preserve">were reviewed during the preparation of this Emergency Response Plan. All required control measures have been highlighted in this ERP.  </w:t>
      </w:r>
    </w:p>
    <w:p w14:paraId="23AED9DB" w14:textId="77777777" w:rsidR="004655B9" w:rsidRPr="004147A2" w:rsidRDefault="004655B9" w:rsidP="00A872FF">
      <w:pPr>
        <w:pStyle w:val="BodyTextIndent"/>
        <w:widowControl w:val="0"/>
        <w:ind w:left="709"/>
        <w:jc w:val="both"/>
        <w:rPr>
          <w:b w:val="0"/>
          <w:sz w:val="22"/>
          <w:szCs w:val="22"/>
          <w:lang w:val="en-GB"/>
        </w:rPr>
      </w:pPr>
    </w:p>
    <w:p w14:paraId="796907D4" w14:textId="77777777" w:rsidR="003F74B1" w:rsidRPr="004147A2" w:rsidRDefault="00A872FF" w:rsidP="00A872FF">
      <w:pPr>
        <w:pStyle w:val="BodyTextIndent"/>
        <w:widowControl w:val="0"/>
        <w:ind w:left="709"/>
        <w:jc w:val="both"/>
        <w:rPr>
          <w:b w:val="0"/>
          <w:sz w:val="22"/>
          <w:szCs w:val="22"/>
          <w:lang w:val="en-GB"/>
        </w:rPr>
      </w:pPr>
      <w:r w:rsidRPr="004147A2">
        <w:rPr>
          <w:b w:val="0"/>
          <w:sz w:val="22"/>
          <w:szCs w:val="22"/>
          <w:lang w:val="en-GB"/>
        </w:rPr>
        <w:t>Attempts shall be made to review all risk assessment on a periodical basis and k</w:t>
      </w:r>
      <w:r w:rsidR="00C5784A" w:rsidRPr="004147A2">
        <w:rPr>
          <w:b w:val="0"/>
          <w:sz w:val="22"/>
          <w:szCs w:val="22"/>
          <w:lang w:val="en-GB"/>
        </w:rPr>
        <w:t xml:space="preserve">ey findings from </w:t>
      </w:r>
      <w:r w:rsidR="00BD2790" w:rsidRPr="004147A2">
        <w:rPr>
          <w:b w:val="0"/>
          <w:sz w:val="22"/>
          <w:szCs w:val="22"/>
          <w:lang w:val="en-GB"/>
        </w:rPr>
        <w:t>future</w:t>
      </w:r>
      <w:r w:rsidR="00D77D5C" w:rsidRPr="004147A2">
        <w:rPr>
          <w:b w:val="0"/>
          <w:sz w:val="22"/>
          <w:szCs w:val="22"/>
          <w:lang w:val="en-GB"/>
        </w:rPr>
        <w:t xml:space="preserve"> </w:t>
      </w:r>
      <w:r w:rsidR="00C5784A" w:rsidRPr="004147A2">
        <w:rPr>
          <w:b w:val="0"/>
          <w:sz w:val="22"/>
          <w:szCs w:val="22"/>
          <w:lang w:val="en-GB"/>
        </w:rPr>
        <w:t xml:space="preserve">review </w:t>
      </w:r>
      <w:r w:rsidR="005B7F55" w:rsidRPr="004147A2">
        <w:rPr>
          <w:b w:val="0"/>
          <w:sz w:val="22"/>
          <w:szCs w:val="22"/>
          <w:lang w:val="en-GB"/>
        </w:rPr>
        <w:t xml:space="preserve">shall be recorded here </w:t>
      </w:r>
      <w:r w:rsidR="00C5784A" w:rsidRPr="004147A2">
        <w:rPr>
          <w:b w:val="0"/>
          <w:sz w:val="22"/>
          <w:szCs w:val="22"/>
          <w:lang w:val="en-GB"/>
        </w:rPr>
        <w:t>for reference and improvement.</w:t>
      </w:r>
      <w:r w:rsidR="00D77D5C" w:rsidRPr="004147A2">
        <w:rPr>
          <w:b w:val="0"/>
          <w:sz w:val="22"/>
          <w:szCs w:val="22"/>
          <w:lang w:val="en-GB"/>
        </w:rPr>
        <w:t xml:space="preserve"> Gaps in the current plan </w:t>
      </w:r>
      <w:r w:rsidR="005B7F55" w:rsidRPr="004147A2">
        <w:rPr>
          <w:b w:val="0"/>
          <w:sz w:val="22"/>
          <w:szCs w:val="22"/>
          <w:lang w:val="en-GB"/>
        </w:rPr>
        <w:t>shall also</w:t>
      </w:r>
      <w:r w:rsidR="00D77D5C" w:rsidRPr="004147A2">
        <w:rPr>
          <w:b w:val="0"/>
          <w:sz w:val="22"/>
          <w:szCs w:val="22"/>
          <w:lang w:val="en-GB"/>
        </w:rPr>
        <w:t xml:space="preserve"> be identified and addressed.</w:t>
      </w:r>
    </w:p>
    <w:p w14:paraId="20F7B41D" w14:textId="77777777" w:rsidR="00A872FF" w:rsidRPr="004147A2" w:rsidRDefault="00A872FF" w:rsidP="00A872FF">
      <w:pPr>
        <w:pStyle w:val="BodyTextIndent"/>
        <w:widowControl w:val="0"/>
        <w:ind w:left="709"/>
        <w:jc w:val="both"/>
        <w:rPr>
          <w:b w:val="0"/>
          <w:sz w:val="22"/>
          <w:szCs w:val="22"/>
          <w:lang w:val="en-GB"/>
        </w:rPr>
        <w:sectPr w:rsidR="00A872FF" w:rsidRPr="004147A2" w:rsidSect="00F7305B">
          <w:headerReference w:type="default" r:id="rId18"/>
          <w:type w:val="continuous"/>
          <w:pgSz w:w="11909" w:h="16834" w:code="9"/>
          <w:pgMar w:top="1560" w:right="1277" w:bottom="1702" w:left="1276" w:header="720" w:footer="720" w:gutter="0"/>
          <w:cols w:space="720"/>
        </w:sectPr>
      </w:pPr>
    </w:p>
    <w:p w14:paraId="68C1114A" w14:textId="77777777" w:rsidR="00EB2B8A" w:rsidRPr="004147A2" w:rsidRDefault="00EB2B8A" w:rsidP="00EB2B8A">
      <w:pPr>
        <w:jc w:val="right"/>
        <w:outlineLvl w:val="0"/>
        <w:rPr>
          <w:snapToGrid w:val="0"/>
          <w:color w:val="000000"/>
          <w:sz w:val="32"/>
          <w:lang w:val="en-GB"/>
        </w:rPr>
      </w:pPr>
      <w:bookmarkStart w:id="48" w:name="_Toc445231394"/>
      <w:r w:rsidRPr="004147A2">
        <w:rPr>
          <w:snapToGrid w:val="0"/>
          <w:color w:val="000000"/>
          <w:sz w:val="32"/>
          <w:lang w:val="en-GB"/>
        </w:rPr>
        <w:lastRenderedPageBreak/>
        <w:t xml:space="preserve">ANNEX A – </w:t>
      </w:r>
      <w:r w:rsidR="00995CB1" w:rsidRPr="004147A2">
        <w:rPr>
          <w:snapToGrid w:val="0"/>
          <w:color w:val="000000"/>
          <w:sz w:val="32"/>
          <w:lang w:val="en-GB"/>
        </w:rPr>
        <w:t>CREATE</w:t>
      </w:r>
      <w:r w:rsidRPr="004147A2">
        <w:rPr>
          <w:snapToGrid w:val="0"/>
          <w:color w:val="000000"/>
          <w:sz w:val="32"/>
          <w:lang w:val="en-GB"/>
        </w:rPr>
        <w:t xml:space="preserve"> BUILDING SITE PLAN</w:t>
      </w:r>
      <w:bookmarkEnd w:id="48"/>
    </w:p>
    <w:p w14:paraId="0B300D8F" w14:textId="77777777" w:rsidR="00852B8B" w:rsidRPr="004147A2" w:rsidRDefault="00B273FA" w:rsidP="00995CB1">
      <w:pPr>
        <w:rPr>
          <w:b/>
          <w:snapToGrid w:val="0"/>
          <w:color w:val="000000"/>
          <w:lang w:val="en-GB"/>
        </w:rPr>
      </w:pPr>
      <w:r w:rsidRPr="004147A2">
        <w:rPr>
          <w:noProof/>
          <w:color w:val="000000"/>
          <w:sz w:val="32"/>
          <w:lang w:val="en-GB" w:eastAsia="en-GB" w:bidi="ar-SA"/>
        </w:rPr>
        <mc:AlternateContent>
          <mc:Choice Requires="wps">
            <w:drawing>
              <wp:anchor distT="0" distB="0" distL="114300" distR="114300" simplePos="0" relativeHeight="251956224" behindDoc="0" locked="0" layoutInCell="1" allowOverlap="1" wp14:anchorId="36D49B8F" wp14:editId="15609D29">
                <wp:simplePos x="0" y="0"/>
                <wp:positionH relativeFrom="column">
                  <wp:posOffset>5889625</wp:posOffset>
                </wp:positionH>
                <wp:positionV relativeFrom="paragraph">
                  <wp:posOffset>51435</wp:posOffset>
                </wp:positionV>
                <wp:extent cx="1992630" cy="532130"/>
                <wp:effectExtent l="895350" t="0" r="26670" b="972820"/>
                <wp:wrapNone/>
                <wp:docPr id="2" name="Line Callout 2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92630" cy="532130"/>
                        </a:xfrm>
                        <a:prstGeom prst="borderCallout2">
                          <a:avLst>
                            <a:gd name="adj1" fmla="val 49302"/>
                            <a:gd name="adj2" fmla="val -1643"/>
                            <a:gd name="adj3" fmla="val 49619"/>
                            <a:gd name="adj4" fmla="val -15285"/>
                            <a:gd name="adj5" fmla="val 278738"/>
                            <a:gd name="adj6" fmla="val -44491"/>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53B7822" w14:textId="77777777" w:rsidR="007A2123" w:rsidRDefault="007A2123" w:rsidP="00995CB1">
                            <w:pPr>
                              <w:rPr>
                                <w:color w:val="FF0000"/>
                              </w:rPr>
                            </w:pPr>
                            <w:r>
                              <w:rPr>
                                <w:color w:val="FF0000"/>
                              </w:rPr>
                              <w:t>CREATE RESEARCH</w:t>
                            </w:r>
                          </w:p>
                          <w:p w14:paraId="5B2C1957" w14:textId="77777777" w:rsidR="007A2123" w:rsidRPr="008D5F33" w:rsidRDefault="007A2123" w:rsidP="00995CB1">
                            <w:pPr>
                              <w:rPr>
                                <w:color w:val="FF0000"/>
                              </w:rPr>
                            </w:pPr>
                            <w:r>
                              <w:rPr>
                                <w:color w:val="FF0000"/>
                              </w:rPr>
                              <w:t>WING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D49B8F" id="_x0000_t48" coordsize="21600,21600" o:spt="48" adj="-10080,24300,-3600,4050,-1800,4050" path="m@0@1l@2@3@4@5nfem,l21600,r,21600l,21600xe">
                <v:stroke joinstyle="miter"/>
                <v:formulas>
                  <v:f eqn="val #0"/>
                  <v:f eqn="val #1"/>
                  <v:f eqn="val #2"/>
                  <v:f eqn="val #3"/>
                  <v:f eqn="val #4"/>
                  <v:f eqn="val #5"/>
                </v:formulas>
                <v:path arrowok="t" o:extrusionok="f" gradientshapeok="t" o:connecttype="custom" o:connectlocs="@0,@1;10800,0;10800,21600;0,10800;21600,10800"/>
                <v:handles>
                  <v:h position="#0,#1"/>
                  <v:h position="#2,#3"/>
                  <v:h position="#4,#5"/>
                </v:handles>
                <o:callout v:ext="edit" on="t"/>
              </v:shapetype>
              <v:shape id="Line Callout 2 2" o:spid="_x0000_s1042" type="#_x0000_t48" style="position:absolute;left:0;text-align:left;margin-left:463.75pt;margin-top:4.05pt;width:156.9pt;height:41.9pt;z-index:25195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" adj="-9610,60207,-3302,10718,-355,10649" fillcolor="white [3212]" strokecolor="black [3213]" strokeweight="2pt">
                <v:textbox>
                  <w:txbxContent>
                    <w:p w14:paraId="553B7822" w14:textId="77777777" w:rsidR="007A2123" w:rsidRDefault="007A2123" w:rsidP="00995CB1">
                      <w:pPr>
                        <w:rPr>
                          <w:color w:val="FF0000"/>
                        </w:rPr>
                      </w:pPr>
                      <w:r>
                        <w:rPr>
                          <w:color w:val="FF0000"/>
                        </w:rPr>
                        <w:t>CREATE RESEARCH</w:t>
                      </w:r>
                    </w:p>
                    <w:p w14:paraId="5B2C1957" w14:textId="77777777" w:rsidR="007A2123" w:rsidRPr="008D5F33" w:rsidRDefault="007A2123" w:rsidP="00995CB1">
                      <w:pPr>
                        <w:rPr>
                          <w:color w:val="FF0000"/>
                        </w:rPr>
                      </w:pPr>
                      <w:r>
                        <w:rPr>
                          <w:color w:val="FF0000"/>
                        </w:rPr>
                        <w:t>WING</w:t>
                      </w:r>
                    </w:p>
                  </w:txbxContent>
                </v:textbox>
                <o:callout v:ext="edit" minusy="t"/>
              </v:shape>
            </w:pict>
          </mc:Fallback>
        </mc:AlternateContent>
      </w:r>
      <w:r w:rsidRPr="004147A2">
        <w:rPr>
          <w:noProof/>
          <w:color w:val="000000"/>
          <w:sz w:val="32"/>
          <w:lang w:val="en-GB" w:eastAsia="en-GB" w:bidi="ar-SA"/>
        </w:rPr>
        <mc:AlternateContent>
          <mc:Choice Requires="wps">
            <w:drawing>
              <wp:anchor distT="0" distB="0" distL="114300" distR="114300" simplePos="0" relativeHeight="251976704" behindDoc="0" locked="0" layoutInCell="1" allowOverlap="1" wp14:anchorId="3679EA10" wp14:editId="7E153C2E">
                <wp:simplePos x="0" y="0"/>
                <wp:positionH relativeFrom="column">
                  <wp:posOffset>7114540</wp:posOffset>
                </wp:positionH>
                <wp:positionV relativeFrom="paragraph">
                  <wp:posOffset>1250315</wp:posOffset>
                </wp:positionV>
                <wp:extent cx="1502410" cy="532130"/>
                <wp:effectExtent l="1714500" t="0" r="21590" b="20320"/>
                <wp:wrapNone/>
                <wp:docPr id="27" name="Line Callout 2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02410" cy="532130"/>
                        </a:xfrm>
                        <a:prstGeom prst="borderCallout2">
                          <a:avLst>
                            <a:gd name="adj1" fmla="val 49302"/>
                            <a:gd name="adj2" fmla="val -1643"/>
                            <a:gd name="adj3" fmla="val 46377"/>
                            <a:gd name="adj4" fmla="val -26974"/>
                            <a:gd name="adj5" fmla="val 33950"/>
                            <a:gd name="adj6" fmla="val -113766"/>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FA6CD5D" w14:textId="77777777" w:rsidR="007A2123" w:rsidRPr="008D5F33" w:rsidRDefault="007A2123" w:rsidP="00C4217B">
                            <w:pPr>
                              <w:rPr>
                                <w:color w:val="FF0000"/>
                              </w:rPr>
                            </w:pPr>
                            <w:r>
                              <w:rPr>
                                <w:color w:val="FF0000"/>
                              </w:rPr>
                              <w:t>Vehicle access to RESEARCH Wing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79EA10" id="Line Callout 2 27" o:spid="_x0000_s1043" type="#_x0000_t48" style="position:absolute;left:0;text-align:left;margin-left:560.2pt;margin-top:98.45pt;width:118.3pt;height:41.9pt;z-index:25197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" adj="-24573,7333,-5826,10017,-355,10649" fillcolor="white [3212]" strokecolor="black [3213]" strokeweight="2pt">
                <v:textbox>
                  <w:txbxContent>
                    <w:p w14:paraId="6FA6CD5D" w14:textId="77777777" w:rsidR="007A2123" w:rsidRPr="008D5F33" w:rsidRDefault="007A2123" w:rsidP="00C4217B">
                      <w:pPr>
                        <w:rPr>
                          <w:color w:val="FF0000"/>
                        </w:rPr>
                      </w:pPr>
                      <w:r>
                        <w:rPr>
                          <w:color w:val="FF0000"/>
                        </w:rPr>
                        <w:t>Vehicle access to RESEARCH Wing</w:t>
                      </w:r>
                    </w:p>
                  </w:txbxContent>
                </v:textbox>
              </v:shape>
            </w:pict>
          </mc:Fallback>
        </mc:AlternateContent>
      </w:r>
      <w:r w:rsidR="00995CB1" w:rsidRPr="004147A2">
        <w:rPr>
          <w:noProof/>
          <w:lang w:val="en-GB" w:eastAsia="en-GB" w:bidi="ar-SA"/>
        </w:rPr>
        <w:drawing>
          <wp:anchor distT="0" distB="0" distL="114300" distR="114300" simplePos="0" relativeHeight="251957248" behindDoc="0" locked="0" layoutInCell="1" allowOverlap="1" wp14:anchorId="0FB29EC9" wp14:editId="5282320D">
            <wp:simplePos x="0" y="0"/>
            <wp:positionH relativeFrom="column">
              <wp:posOffset>6440170</wp:posOffset>
            </wp:positionH>
            <wp:positionV relativeFrom="paragraph">
              <wp:posOffset>2564130</wp:posOffset>
            </wp:positionV>
            <wp:extent cx="2170430" cy="1072515"/>
            <wp:effectExtent l="0" t="0" r="1270" b="0"/>
            <wp:wrapNone/>
            <wp:docPr id="3" name="Picture 3" descr="CREATE_2_Main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EATE_2_Main_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70430" cy="1072515"/>
                    </a:xfrm>
                    <a:prstGeom prst="rect">
                      <a:avLst/>
                    </a:prstGeom>
                    <a:noFill/>
                    <a:ln>
                      <a:noFill/>
                    </a:ln>
                  </pic:spPr>
                </pic:pic>
              </a:graphicData>
            </a:graphic>
          </wp:anchor>
        </w:drawing>
      </w:r>
      <w:r w:rsidRPr="004147A2">
        <w:rPr>
          <w:noProof/>
          <w:color w:val="000000"/>
          <w:sz w:val="32"/>
          <w:lang w:val="en-GB" w:eastAsia="en-GB" w:bidi="ar-SA"/>
        </w:rPr>
        <mc:AlternateContent>
          <mc:Choice Requires="wps">
            <w:drawing>
              <wp:anchor distT="0" distB="0" distL="114300" distR="114300" simplePos="0" relativeHeight="251726848" behindDoc="0" locked="0" layoutInCell="1" allowOverlap="1" wp14:anchorId="67C6FCEE" wp14:editId="57E218FE">
                <wp:simplePos x="0" y="0"/>
                <wp:positionH relativeFrom="column">
                  <wp:posOffset>1765935</wp:posOffset>
                </wp:positionH>
                <wp:positionV relativeFrom="paragraph">
                  <wp:posOffset>3241040</wp:posOffset>
                </wp:positionV>
                <wp:extent cx="1502410" cy="532130"/>
                <wp:effectExtent l="0" t="2000250" r="669290" b="20320"/>
                <wp:wrapNone/>
                <wp:docPr id="57" name="Line Callout 2 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02410" cy="532130"/>
                        </a:xfrm>
                        <a:prstGeom prst="borderCallout2">
                          <a:avLst>
                            <a:gd name="adj1" fmla="val -1502"/>
                            <a:gd name="adj2" fmla="val 50222"/>
                            <a:gd name="adj3" fmla="val -55231"/>
                            <a:gd name="adj4" fmla="val 50295"/>
                            <a:gd name="adj5" fmla="val -373076"/>
                            <a:gd name="adj6" fmla="val 141976"/>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C5979B9" w14:textId="77777777" w:rsidR="007A2123" w:rsidRPr="008D5F33" w:rsidRDefault="007A2123" w:rsidP="00995CB1">
                            <w:pPr>
                              <w:rPr>
                                <w:color w:val="FF0000"/>
                              </w:rPr>
                            </w:pPr>
                            <w:r w:rsidRPr="008D5F33">
                              <w:rPr>
                                <w:color w:val="FF0000"/>
                              </w:rPr>
                              <w:t>Evacuation Assembly Point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C6FCEE" id="Line Callout 2 57" o:spid="_x0000_s1044" type="#_x0000_t48" style="position:absolute;left:0;text-align:left;margin-left:139.05pt;margin-top:255.2pt;width:118.3pt;height:41.9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" adj="30667,-80584,10864,-11930,10848,-324" fillcolor="white [3212]" strokecolor="black [3213]" strokeweight="2pt">
                <v:textbox>
                  <w:txbxContent>
                    <w:p w14:paraId="7C5979B9" w14:textId="77777777" w:rsidR="007A2123" w:rsidRPr="008D5F33" w:rsidRDefault="007A2123" w:rsidP="00995CB1">
                      <w:pPr>
                        <w:rPr>
                          <w:color w:val="FF0000"/>
                        </w:rPr>
                      </w:pPr>
                      <w:r w:rsidRPr="008D5F33">
                        <w:rPr>
                          <w:color w:val="FF0000"/>
                        </w:rPr>
                        <w:t>Evacuation Assembly Point</w:t>
                      </w:r>
                    </w:p>
                  </w:txbxContent>
                </v:textbox>
                <o:callout v:ext="edit" minusx="t"/>
              </v:shape>
            </w:pict>
          </mc:Fallback>
        </mc:AlternateContent>
      </w:r>
      <w:r w:rsidR="00995CB1" w:rsidRPr="004147A2">
        <w:rPr>
          <w:noProof/>
          <w:lang w:val="en-GB" w:eastAsia="en-GB" w:bidi="ar-SA"/>
        </w:rPr>
        <w:drawing>
          <wp:inline distT="0" distB="0" distL="0" distR="0" wp14:anchorId="17E59CA5" wp14:editId="5EB72DA5">
            <wp:extent cx="5162552" cy="410287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0" cstate="print"/>
                    <a:srcRect l="9779" t="18096" r="64770" b="10000"/>
                    <a:stretch/>
                  </pic:blipFill>
                  <pic:spPr bwMode="auto">
                    <a:xfrm>
                      <a:off x="0" y="0"/>
                      <a:ext cx="5169589" cy="4108466"/>
                    </a:xfrm>
                    <a:prstGeom prst="rect">
                      <a:avLst/>
                    </a:prstGeom>
                    <a:ln>
                      <a:noFill/>
                    </a:ln>
                    <a:extLst>
                      <a:ext uri="{53640926-AAD7-44D8-BBD7-CCE9431645EC}">
                        <a14:shadowObscured xmlns:a14="http://schemas.microsoft.com/office/drawing/2010/main"/>
                      </a:ext>
                    </a:extLst>
                  </pic:spPr>
                </pic:pic>
              </a:graphicData>
            </a:graphic>
          </wp:inline>
        </w:drawing>
      </w:r>
    </w:p>
    <w:p w14:paraId="4A91D080" w14:textId="77777777" w:rsidR="00995CB1" w:rsidRPr="004147A2" w:rsidRDefault="00B273FA" w:rsidP="00995CB1">
      <w:pPr>
        <w:rPr>
          <w:b/>
          <w:snapToGrid w:val="0"/>
          <w:color w:val="000000"/>
          <w:lang w:val="en-GB"/>
        </w:rPr>
      </w:pPr>
      <w:r w:rsidRPr="004147A2">
        <w:rPr>
          <w:b/>
          <w:noProof/>
          <w:color w:val="000000"/>
          <w:lang w:val="en-GB" w:eastAsia="en-GB" w:bidi="ar-SA"/>
        </w:rPr>
        <w:lastRenderedPageBreak/>
        <mc:AlternateContent>
          <mc:Choice Requires="wps">
            <w:drawing>
              <wp:anchor distT="0" distB="0" distL="114300" distR="114300" simplePos="0" relativeHeight="251960320" behindDoc="0" locked="0" layoutInCell="1" allowOverlap="1" wp14:anchorId="345F0CA0" wp14:editId="3D742F5D">
                <wp:simplePos x="0" y="0"/>
                <wp:positionH relativeFrom="column">
                  <wp:posOffset>6202680</wp:posOffset>
                </wp:positionH>
                <wp:positionV relativeFrom="paragraph">
                  <wp:posOffset>2326005</wp:posOffset>
                </wp:positionV>
                <wp:extent cx="1502410" cy="532130"/>
                <wp:effectExtent l="1390650" t="0" r="21590" b="248920"/>
                <wp:wrapNone/>
                <wp:docPr id="6" name="Line Callout 2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02410" cy="532130"/>
                        </a:xfrm>
                        <a:prstGeom prst="borderCallout2">
                          <a:avLst>
                            <a:gd name="adj1" fmla="val 49302"/>
                            <a:gd name="adj2" fmla="val -1643"/>
                            <a:gd name="adj3" fmla="val 46377"/>
                            <a:gd name="adj4" fmla="val -26974"/>
                            <a:gd name="adj5" fmla="val 140943"/>
                            <a:gd name="adj6" fmla="val -91947"/>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A71C97B" w14:textId="77777777" w:rsidR="007A2123" w:rsidRDefault="007A2123" w:rsidP="00995CB1">
                            <w:pPr>
                              <w:rPr>
                                <w:color w:val="FF0000"/>
                              </w:rPr>
                            </w:pPr>
                            <w:r>
                              <w:rPr>
                                <w:color w:val="FF0000"/>
                              </w:rPr>
                              <w:t>RESEARCH</w:t>
                            </w:r>
                          </w:p>
                          <w:p w14:paraId="63574593" w14:textId="77777777" w:rsidR="007A2123" w:rsidRPr="008D5F33" w:rsidRDefault="007A2123" w:rsidP="00995CB1">
                            <w:pPr>
                              <w:rPr>
                                <w:color w:val="FF0000"/>
                              </w:rPr>
                            </w:pPr>
                            <w:r>
                              <w:rPr>
                                <w:color w:val="FF0000"/>
                              </w:rPr>
                              <w:t>WING</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5F0CA0" id="Line Callout 2 6" o:spid="_x0000_s1045" type="#_x0000_t48" style="position:absolute;left:0;text-align:left;margin-left:488.4pt;margin-top:183.15pt;width:118.3pt;height:41.9pt;z-index:25196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" adj="-19861,30444,-5826,10017,-355,10649" fillcolor="white [3212]" strokecolor="black [3213]" strokeweight="2pt">
                <v:textbox>
                  <w:txbxContent>
                    <w:p w14:paraId="5A71C97B" w14:textId="77777777" w:rsidR="007A2123" w:rsidRDefault="007A2123" w:rsidP="00995CB1">
                      <w:pPr>
                        <w:rPr>
                          <w:color w:val="FF0000"/>
                        </w:rPr>
                      </w:pPr>
                      <w:r>
                        <w:rPr>
                          <w:color w:val="FF0000"/>
                        </w:rPr>
                        <w:t>RESEARCH</w:t>
                      </w:r>
                    </w:p>
                    <w:p w14:paraId="63574593" w14:textId="77777777" w:rsidR="007A2123" w:rsidRPr="008D5F33" w:rsidRDefault="007A2123" w:rsidP="00995CB1">
                      <w:pPr>
                        <w:rPr>
                          <w:color w:val="FF0000"/>
                        </w:rPr>
                      </w:pPr>
                      <w:r>
                        <w:rPr>
                          <w:color w:val="FF0000"/>
                        </w:rPr>
                        <w:t>WING</w:t>
                      </w:r>
                    </w:p>
                  </w:txbxContent>
                </v:textbox>
                <o:callout v:ext="edit" minusy="t"/>
              </v:shape>
            </w:pict>
          </mc:Fallback>
        </mc:AlternateContent>
      </w:r>
      <w:r w:rsidRPr="004147A2">
        <w:rPr>
          <w:b/>
          <w:noProof/>
          <w:color w:val="000000"/>
          <w:lang w:val="en-GB" w:eastAsia="en-GB" w:bidi="ar-SA"/>
        </w:rPr>
        <mc:AlternateContent>
          <mc:Choice Requires="wps">
            <w:drawing>
              <wp:anchor distT="0" distB="0" distL="114300" distR="114300" simplePos="0" relativeHeight="251959296" behindDoc="0" locked="0" layoutInCell="1" allowOverlap="1" wp14:anchorId="2D49E970" wp14:editId="078D41B0">
                <wp:simplePos x="0" y="0"/>
                <wp:positionH relativeFrom="column">
                  <wp:posOffset>1535430</wp:posOffset>
                </wp:positionH>
                <wp:positionV relativeFrom="paragraph">
                  <wp:posOffset>4130040</wp:posOffset>
                </wp:positionV>
                <wp:extent cx="1502410" cy="532130"/>
                <wp:effectExtent l="0" t="1047750" r="935990" b="20320"/>
                <wp:wrapNone/>
                <wp:docPr id="5" name="Line Callout 2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02410" cy="532130"/>
                        </a:xfrm>
                        <a:prstGeom prst="borderCallout2">
                          <a:avLst>
                            <a:gd name="adj1" fmla="val -1502"/>
                            <a:gd name="adj2" fmla="val 50222"/>
                            <a:gd name="adj3" fmla="val -55231"/>
                            <a:gd name="adj4" fmla="val 50295"/>
                            <a:gd name="adj5" fmla="val -195261"/>
                            <a:gd name="adj6" fmla="val 161028"/>
                          </a:avLst>
                        </a:prstGeom>
                        <a:solidFill>
                          <a:schemeClr val="bg1"/>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9C7EE28" w14:textId="77777777" w:rsidR="007A2123" w:rsidRPr="008D5F33" w:rsidRDefault="007A2123" w:rsidP="00995CB1">
                            <w:pPr>
                              <w:rPr>
                                <w:color w:val="FF0000"/>
                              </w:rPr>
                            </w:pPr>
                            <w:r w:rsidRPr="008D5F33">
                              <w:rPr>
                                <w:color w:val="FF0000"/>
                              </w:rPr>
                              <w:t>Evacuation Assembly Point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49E970" id="Line Callout 2 5" o:spid="_x0000_s1046" type="#_x0000_t48" style="position:absolute;left:0;text-align:left;margin-left:120.9pt;margin-top:325.2pt;width:118.3pt;height:41.9pt;z-index:251959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" adj="34782,-42176,10864,-11930,10848,-324" fillcolor="white [3212]" strokecolor="black [3213]" strokeweight="2pt">
                <v:textbox>
                  <w:txbxContent>
                    <w:p w14:paraId="59C7EE28" w14:textId="77777777" w:rsidR="007A2123" w:rsidRPr="008D5F33" w:rsidRDefault="007A2123" w:rsidP="00995CB1">
                      <w:pPr>
                        <w:rPr>
                          <w:color w:val="FF0000"/>
                        </w:rPr>
                      </w:pPr>
                      <w:r w:rsidRPr="008D5F33">
                        <w:rPr>
                          <w:color w:val="FF0000"/>
                        </w:rPr>
                        <w:t>Evacuation Assembly Point</w:t>
                      </w:r>
                    </w:p>
                  </w:txbxContent>
                </v:textbox>
                <o:callout v:ext="edit" minusx="t"/>
              </v:shape>
            </w:pict>
          </mc:Fallback>
        </mc:AlternateContent>
      </w:r>
      <w:r w:rsidR="00995CB1" w:rsidRPr="004147A2">
        <w:rPr>
          <w:b/>
          <w:noProof/>
          <w:color w:val="000000"/>
          <w:lang w:val="en-GB" w:eastAsia="en-GB" w:bidi="ar-SA"/>
        </w:rPr>
        <w:drawing>
          <wp:inline distT="0" distB="0" distL="0" distR="0" wp14:anchorId="511DA1CD" wp14:editId="78D51D65">
            <wp:extent cx="4230094" cy="478599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4234650" cy="4791151"/>
                    </a:xfrm>
                    <a:prstGeom prst="rect">
                      <a:avLst/>
                    </a:prstGeom>
                    <a:noFill/>
                    <a:ln>
                      <a:noFill/>
                    </a:ln>
                  </pic:spPr>
                </pic:pic>
              </a:graphicData>
            </a:graphic>
          </wp:inline>
        </w:drawing>
      </w:r>
    </w:p>
    <w:p w14:paraId="02FE450B" w14:textId="77777777" w:rsidR="00336FDC" w:rsidRPr="00B04433" w:rsidRDefault="00336FDC" w:rsidP="009B6CAD">
      <w:pPr>
        <w:rPr>
          <w:noProof/>
          <w:sz w:val="32"/>
          <w:szCs w:val="32"/>
          <w:lang w:val="en-GB" w:eastAsia="zh-CN" w:bidi="ar-SA"/>
        </w:rPr>
      </w:pPr>
    </w:p>
    <w:p w14:paraId="14055460" w14:textId="77777777" w:rsidR="000043C8" w:rsidRPr="00B04433" w:rsidRDefault="00633E55" w:rsidP="009B6CAD">
      <w:pPr>
        <w:rPr>
          <w:noProof/>
          <w:sz w:val="32"/>
          <w:szCs w:val="32"/>
          <w:lang w:val="en-GB" w:eastAsia="zh-CN" w:bidi="ar-SA"/>
        </w:rPr>
      </w:pPr>
      <w:r w:rsidRPr="004147A2">
        <w:rPr>
          <w:noProof/>
          <w:sz w:val="32"/>
          <w:szCs w:val="32"/>
          <w:lang w:val="en-GB" w:eastAsia="en-GB" w:bidi="ar-SA"/>
        </w:rPr>
        <w:lastRenderedPageBreak/>
        <mc:AlternateContent>
          <mc:Choice Requires="wps">
            <w:drawing>
              <wp:anchor distT="0" distB="0" distL="114300" distR="114300" simplePos="0" relativeHeight="251806720" behindDoc="0" locked="0" layoutInCell="1" allowOverlap="1" wp14:anchorId="22D5A96C" wp14:editId="79D16621">
                <wp:simplePos x="0" y="0"/>
                <wp:positionH relativeFrom="column">
                  <wp:posOffset>144780</wp:posOffset>
                </wp:positionH>
                <wp:positionV relativeFrom="paragraph">
                  <wp:posOffset>-172085</wp:posOffset>
                </wp:positionV>
                <wp:extent cx="7791450" cy="450215"/>
                <wp:effectExtent l="0" t="0" r="0" b="6985"/>
                <wp:wrapNone/>
                <wp:docPr id="31"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91450" cy="4502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FD4844A" w14:textId="515A1653" w:rsidR="007A2123" w:rsidRPr="00EB2B8A" w:rsidRDefault="007A2123" w:rsidP="00EB2B8A">
                            <w:pPr>
                              <w:outlineLvl w:val="0"/>
                              <w:rPr>
                                <w:rFonts w:cs="Arial"/>
                                <w:sz w:val="32"/>
                                <w:szCs w:val="32"/>
                              </w:rPr>
                            </w:pPr>
                            <w:bookmarkStart w:id="49" w:name="_Toc443330202"/>
                            <w:bookmarkStart w:id="50" w:name="_Toc444765424"/>
                            <w:bookmarkStart w:id="51" w:name="_Toc444890023"/>
                            <w:bookmarkStart w:id="52" w:name="_Toc445231395"/>
                            <w:r w:rsidRPr="00EB2B8A">
                              <w:rPr>
                                <w:rFonts w:cs="Arial"/>
                                <w:sz w:val="32"/>
                                <w:szCs w:val="32"/>
                              </w:rPr>
                              <w:t>A</w:t>
                            </w:r>
                            <w:r>
                              <w:rPr>
                                <w:rFonts w:cs="Arial"/>
                                <w:sz w:val="32"/>
                                <w:szCs w:val="32"/>
                              </w:rPr>
                              <w:t>NNEX B</w:t>
                            </w:r>
                            <w:r w:rsidRPr="00EB2B8A">
                              <w:rPr>
                                <w:rFonts w:cs="Arial"/>
                                <w:sz w:val="32"/>
                                <w:szCs w:val="32"/>
                              </w:rPr>
                              <w:t xml:space="preserve"> </w:t>
                            </w:r>
                            <w:r>
                              <w:rPr>
                                <w:rFonts w:cs="Arial"/>
                                <w:sz w:val="32"/>
                                <w:szCs w:val="32"/>
                              </w:rPr>
                              <w:t xml:space="preserve">1 </w:t>
                            </w:r>
                            <w:r w:rsidRPr="00EB2B8A">
                              <w:rPr>
                                <w:rFonts w:cs="Arial"/>
                                <w:sz w:val="32"/>
                                <w:szCs w:val="32"/>
                              </w:rPr>
                              <w:t xml:space="preserve">– </w:t>
                            </w:r>
                            <w:r>
                              <w:rPr>
                                <w:rFonts w:cs="Arial"/>
                                <w:sz w:val="32"/>
                                <w:szCs w:val="32"/>
                              </w:rPr>
                              <w:t>CREATE</w:t>
                            </w:r>
                            <w:r w:rsidRPr="00EB2B8A">
                              <w:rPr>
                                <w:rFonts w:cs="Arial"/>
                                <w:sz w:val="32"/>
                                <w:szCs w:val="32"/>
                              </w:rPr>
                              <w:t xml:space="preserve"> BUILDING </w:t>
                            </w:r>
                            <w:r>
                              <w:rPr>
                                <w:rFonts w:cs="Arial"/>
                                <w:sz w:val="32"/>
                                <w:szCs w:val="32"/>
                              </w:rPr>
                              <w:t xml:space="preserve">RESEARCH WING </w:t>
                            </w:r>
                            <w:r w:rsidRPr="00EB2B8A">
                              <w:rPr>
                                <w:rFonts w:cs="Arial"/>
                                <w:sz w:val="32"/>
                                <w:szCs w:val="32"/>
                              </w:rPr>
                              <w:t xml:space="preserve">LEVEL </w:t>
                            </w:r>
                            <w:r>
                              <w:rPr>
                                <w:rFonts w:cs="Arial"/>
                                <w:sz w:val="32"/>
                                <w:szCs w:val="32"/>
                              </w:rPr>
                              <w:t>7</w:t>
                            </w:r>
                            <w:r w:rsidRPr="00EB2B8A">
                              <w:rPr>
                                <w:rFonts w:cs="Arial"/>
                                <w:sz w:val="32"/>
                                <w:szCs w:val="32"/>
                              </w:rPr>
                              <w:t xml:space="preserve"> PLAN</w:t>
                            </w:r>
                            <w:bookmarkEnd w:id="49"/>
                            <w:bookmarkEnd w:id="50"/>
                            <w:bookmarkEnd w:id="51"/>
                            <w:bookmarkEnd w:id="52"/>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D5A96C" id="Text Box 52" o:spid="_x0000_s1047" type="#_x0000_t202" style="position:absolute;left:0;text-align:left;margin-left:11.4pt;margin-top:-13.55pt;width:613.5pt;height:35.45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" stroked="f">
                <v:textbox>
                  <w:txbxContent>
                    <w:p w14:paraId="0FD4844A" w14:textId="515A1653" w:rsidR="007A2123" w:rsidRPr="00EB2B8A" w:rsidRDefault="007A2123" w:rsidP="00EB2B8A">
                      <w:pPr>
                        <w:outlineLvl w:val="0"/>
                        <w:rPr>
                          <w:rFonts w:cs="Arial"/>
                          <w:sz w:val="32"/>
                          <w:szCs w:val="32"/>
                        </w:rPr>
                      </w:pPr>
                      <w:bookmarkStart w:id="53" w:name="_Toc443330202"/>
                      <w:bookmarkStart w:id="54" w:name="_Toc444765424"/>
                      <w:bookmarkStart w:id="55" w:name="_Toc444890023"/>
                      <w:bookmarkStart w:id="56" w:name="_Toc445231395"/>
                      <w:r w:rsidRPr="00EB2B8A">
                        <w:rPr>
                          <w:rFonts w:cs="Arial"/>
                          <w:sz w:val="32"/>
                          <w:szCs w:val="32"/>
                        </w:rPr>
                        <w:t>A</w:t>
                      </w:r>
                      <w:r>
                        <w:rPr>
                          <w:rFonts w:cs="Arial"/>
                          <w:sz w:val="32"/>
                          <w:szCs w:val="32"/>
                        </w:rPr>
                        <w:t>NNEX B</w:t>
                      </w:r>
                      <w:r w:rsidRPr="00EB2B8A">
                        <w:rPr>
                          <w:rFonts w:cs="Arial"/>
                          <w:sz w:val="32"/>
                          <w:szCs w:val="32"/>
                        </w:rPr>
                        <w:t xml:space="preserve"> </w:t>
                      </w:r>
                      <w:r>
                        <w:rPr>
                          <w:rFonts w:cs="Arial"/>
                          <w:sz w:val="32"/>
                          <w:szCs w:val="32"/>
                        </w:rPr>
                        <w:t xml:space="preserve">1 </w:t>
                      </w:r>
                      <w:r w:rsidRPr="00EB2B8A">
                        <w:rPr>
                          <w:rFonts w:cs="Arial"/>
                          <w:sz w:val="32"/>
                          <w:szCs w:val="32"/>
                        </w:rPr>
                        <w:t xml:space="preserve">– </w:t>
                      </w:r>
                      <w:r>
                        <w:rPr>
                          <w:rFonts w:cs="Arial"/>
                          <w:sz w:val="32"/>
                          <w:szCs w:val="32"/>
                        </w:rPr>
                        <w:t>CREATE</w:t>
                      </w:r>
                      <w:r w:rsidRPr="00EB2B8A">
                        <w:rPr>
                          <w:rFonts w:cs="Arial"/>
                          <w:sz w:val="32"/>
                          <w:szCs w:val="32"/>
                        </w:rPr>
                        <w:t xml:space="preserve"> BUILDING </w:t>
                      </w:r>
                      <w:r>
                        <w:rPr>
                          <w:rFonts w:cs="Arial"/>
                          <w:sz w:val="32"/>
                          <w:szCs w:val="32"/>
                        </w:rPr>
                        <w:t xml:space="preserve">RESEARCH WING </w:t>
                      </w:r>
                      <w:r w:rsidRPr="00EB2B8A">
                        <w:rPr>
                          <w:rFonts w:cs="Arial"/>
                          <w:sz w:val="32"/>
                          <w:szCs w:val="32"/>
                        </w:rPr>
                        <w:t xml:space="preserve">LEVEL </w:t>
                      </w:r>
                      <w:r>
                        <w:rPr>
                          <w:rFonts w:cs="Arial"/>
                          <w:sz w:val="32"/>
                          <w:szCs w:val="32"/>
                        </w:rPr>
                        <w:t>7</w:t>
                      </w:r>
                      <w:r w:rsidRPr="00EB2B8A">
                        <w:rPr>
                          <w:rFonts w:cs="Arial"/>
                          <w:sz w:val="32"/>
                          <w:szCs w:val="32"/>
                        </w:rPr>
                        <w:t xml:space="preserve"> PLAN</w:t>
                      </w:r>
                      <w:bookmarkEnd w:id="53"/>
                      <w:bookmarkEnd w:id="54"/>
                      <w:bookmarkEnd w:id="55"/>
                      <w:bookmarkEnd w:id="56"/>
                    </w:p>
                  </w:txbxContent>
                </v:textbox>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64416" behindDoc="0" locked="0" layoutInCell="1" allowOverlap="1" wp14:anchorId="7147EE48" wp14:editId="6F8D2861">
                <wp:simplePos x="0" y="0"/>
                <wp:positionH relativeFrom="column">
                  <wp:posOffset>4954905</wp:posOffset>
                </wp:positionH>
                <wp:positionV relativeFrom="paragraph">
                  <wp:posOffset>2759710</wp:posOffset>
                </wp:positionV>
                <wp:extent cx="882650" cy="191135"/>
                <wp:effectExtent l="0" t="0" r="0" b="0"/>
                <wp:wrapNone/>
                <wp:docPr id="3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2650" cy="191135"/>
                        </a:xfrm>
                        <a:prstGeom prst="rect">
                          <a:avLst/>
                        </a:prstGeom>
                        <a:solidFill>
                          <a:srgbClr val="FFFFFF"/>
                        </a:solidFill>
                        <a:ln w="9525">
                          <a:noFill/>
                          <a:miter lim="800000"/>
                          <a:headEnd/>
                          <a:tailEnd/>
                        </a:ln>
                      </wps:spPr>
                      <wps:txbx>
                        <w:txbxContent>
                          <w:p w14:paraId="39A76170" w14:textId="77777777" w:rsidR="007A2123" w:rsidRPr="00FC212D" w:rsidRDefault="007A2123" w:rsidP="00336FDC">
                            <w:pPr>
                              <w:rPr>
                                <w:u w:val="single"/>
                              </w:rPr>
                            </w:pPr>
                            <w:r w:rsidRPr="00FC212D">
                              <w:rPr>
                                <w:sz w:val="20"/>
                                <w:u w:val="single"/>
                              </w:rPr>
                              <w:t>LEGEND</w:t>
                            </w:r>
                          </w:p>
                        </w:txbxContent>
                      </wps:txbx>
                      <wps:bodyPr rot="0" vert="horz" wrap="square" lIns="91440" tIns="18000" rIns="91440" bIns="18000" anchor="t" anchorCtr="0">
                        <a:noAutofit/>
                      </wps:bodyPr>
                    </wps:wsp>
                  </a:graphicData>
                </a:graphic>
                <wp14:sizeRelH relativeFrom="page">
                  <wp14:pctWidth>0</wp14:pctWidth>
                </wp14:sizeRelH>
                <wp14:sizeRelV relativeFrom="page">
                  <wp14:pctHeight>0</wp14:pctHeight>
                </wp14:sizeRelV>
              </wp:anchor>
            </w:drawing>
          </mc:Choice>
          <mc:Fallback>
            <w:pict>
              <v:shape w14:anchorId="7147EE48" id="_x0000_s1048" type="#_x0000_t202" style="position:absolute;left:0;text-align:left;margin-left:390.15pt;margin-top:217.3pt;width:69.5pt;height:15.05pt;z-index:25196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" stroked="f">
                <v:textbox inset=",.5mm,,.5mm">
                  <w:txbxContent>
                    <w:p w14:paraId="39A76170" w14:textId="77777777" w:rsidR="007A2123" w:rsidRPr="00FC212D" w:rsidRDefault="007A2123" w:rsidP="00336FDC">
                      <w:pPr>
                        <w:rPr>
                          <w:u w:val="single"/>
                        </w:rPr>
                      </w:pPr>
                      <w:r w:rsidRPr="00FC212D">
                        <w:rPr>
                          <w:sz w:val="20"/>
                          <w:u w:val="single"/>
                        </w:rPr>
                        <w:t>LEGEND</w:t>
                      </w:r>
                    </w:p>
                  </w:txbxContent>
                </v:textbox>
              </v:shape>
            </w:pict>
          </mc:Fallback>
        </mc:AlternateContent>
      </w:r>
    </w:p>
    <w:p w14:paraId="7BE488F0" w14:textId="6CF3D86E" w:rsidR="000043C8" w:rsidRPr="004147A2" w:rsidRDefault="007825F9" w:rsidP="009B6CAD">
      <w:pPr>
        <w:rPr>
          <w:sz w:val="32"/>
          <w:szCs w:val="32"/>
          <w:lang w:val="en-GB"/>
        </w:rPr>
      </w:pPr>
      <w:ins w:id="57" w:author="Hugo Schmidt" w:date="2020-04-16T15:45:00Z">
        <w:r w:rsidRPr="004147A2">
          <w:rPr>
            <w:noProof/>
            <w:sz w:val="32"/>
            <w:szCs w:val="32"/>
            <w:lang w:val="en-GB" w:eastAsia="en-GB" w:bidi="ar-SA"/>
          </w:rPr>
          <mc:AlternateContent>
            <mc:Choice Requires="wps">
              <w:drawing>
                <wp:anchor distT="0" distB="0" distL="114300" distR="114300" simplePos="0" relativeHeight="252032000" behindDoc="0" locked="0" layoutInCell="1" allowOverlap="1" wp14:anchorId="61C2F24A" wp14:editId="264A3430">
                  <wp:simplePos x="0" y="0"/>
                  <wp:positionH relativeFrom="column">
                    <wp:posOffset>6609080</wp:posOffset>
                  </wp:positionH>
                  <wp:positionV relativeFrom="paragraph">
                    <wp:posOffset>1061085</wp:posOffset>
                  </wp:positionV>
                  <wp:extent cx="154305" cy="102870"/>
                  <wp:effectExtent l="0" t="0" r="17145" b="11430"/>
                  <wp:wrapNone/>
                  <wp:docPr id="14" name="Flowchart: Process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 cy="102870"/>
                          </a:xfrm>
                          <a:prstGeom prst="flowChartProcess">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13C38E95" id="_x0000_t109" coordsize="21600,21600" o:spt="109" path="m,l,21600r21600,l21600,xe">
                  <v:stroke joinstyle="miter"/>
                  <v:path gradientshapeok="t" o:connecttype="rect"/>
                </v:shapetype>
                <v:shape id="Flowchart: Process 14" o:spid="_x0000_s1026" type="#_x0000_t109" style="position:absolute;margin-left:520.4pt;margin-top:83.55pt;width:12.15pt;height:8.1pt;z-index:25203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" fillcolor="yellow" strokecolor="red" strokeweight="2pt">
                  <v:path arrowok="t"/>
                </v:shape>
              </w:pict>
            </mc:Fallback>
          </mc:AlternateContent>
        </w:r>
      </w:ins>
      <w:r w:rsidR="007A0536" w:rsidRPr="004147A2">
        <w:rPr>
          <w:noProof/>
          <w:sz w:val="32"/>
          <w:szCs w:val="32"/>
          <w:lang w:val="en-GB" w:eastAsia="en-GB" w:bidi="ar-SA"/>
        </w:rPr>
        <mc:AlternateContent>
          <mc:Choice Requires="wps">
            <w:drawing>
              <wp:anchor distT="0" distB="0" distL="114300" distR="114300" simplePos="0" relativeHeight="252029952" behindDoc="0" locked="0" layoutInCell="1" allowOverlap="1" wp14:anchorId="1B8399CD" wp14:editId="7A759D86">
                <wp:simplePos x="0" y="0"/>
                <wp:positionH relativeFrom="column">
                  <wp:posOffset>1310005</wp:posOffset>
                </wp:positionH>
                <wp:positionV relativeFrom="paragraph">
                  <wp:posOffset>1945323</wp:posOffset>
                </wp:positionV>
                <wp:extent cx="154305" cy="102870"/>
                <wp:effectExtent l="0" t="0" r="17145" b="11430"/>
                <wp:wrapNone/>
                <wp:docPr id="14347" name="Flowchart: Process 1434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 cy="102870"/>
                        </a:xfrm>
                        <a:prstGeom prst="flowChartProcess">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467F34BA" id="_x0000_t109" coordsize="21600,21600" o:spt="109" path="m,l,21600r21600,l21600,xe">
                <v:stroke joinstyle="miter"/>
                <v:path gradientshapeok="t" o:connecttype="rect"/>
              </v:shapetype>
              <v:shape id="Flowchart: Process 14347" o:spid="_x0000_s1026" type="#_x0000_t109" style="position:absolute;margin-left:103.15pt;margin-top:153.2pt;width:12.15pt;height:8.1pt;z-index:25202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" fillcolor="yellow" strokecolor="red" strokeweight="2pt">
                <v:path arrowok="t"/>
              </v:shape>
            </w:pict>
          </mc:Fallback>
        </mc:AlternateContent>
      </w:r>
      <w:r w:rsidR="007A0536" w:rsidRPr="004147A2">
        <w:rPr>
          <w:noProof/>
          <w:sz w:val="32"/>
          <w:szCs w:val="32"/>
          <w:lang w:val="en-GB" w:eastAsia="en-GB" w:bidi="ar-SA"/>
        </w:rPr>
        <mc:AlternateContent>
          <mc:Choice Requires="wps">
            <w:drawing>
              <wp:anchor distT="0" distB="0" distL="114300" distR="114300" simplePos="0" relativeHeight="252027904" behindDoc="0" locked="0" layoutInCell="1" allowOverlap="1" wp14:anchorId="6DC1A57F" wp14:editId="5E63A933">
                <wp:simplePos x="0" y="0"/>
                <wp:positionH relativeFrom="column">
                  <wp:posOffset>3333750</wp:posOffset>
                </wp:positionH>
                <wp:positionV relativeFrom="paragraph">
                  <wp:posOffset>663892</wp:posOffset>
                </wp:positionV>
                <wp:extent cx="154305" cy="102870"/>
                <wp:effectExtent l="0" t="0" r="17145" b="11430"/>
                <wp:wrapNone/>
                <wp:docPr id="14338" name="Flowchart: Process 143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 cy="102870"/>
                        </a:xfrm>
                        <a:prstGeom prst="flowChartProcess">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EFAF785" w14:textId="77777777" w:rsidR="007A2123" w:rsidRDefault="007A2123" w:rsidP="007A0536">
                            <w:r>
                              <w:t>v</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6DC1A57F" id="_x0000_t109" coordsize="21600,21600" o:spt="109" path="m,l,21600r21600,l21600,xe">
                <v:stroke joinstyle="miter"/>
                <v:path gradientshapeok="t" o:connecttype="rect"/>
              </v:shapetype>
              <v:shape id="Flowchart: Process 14338" o:spid="_x0000_s1049" type="#_x0000_t109" style="position:absolute;left:0;text-align:left;margin-left:262.5pt;margin-top:52.25pt;width:12.15pt;height:8.1pt;z-index:252027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" fillcolor="yellow" strokecolor="red" strokeweight="2pt">
                <v:path arrowok="t"/>
                <v:textbox>
                  <w:txbxContent>
                    <w:p w14:paraId="0EFAF785" w14:textId="77777777" w:rsidR="007A2123" w:rsidRDefault="007A2123" w:rsidP="007A0536">
                      <w:r>
                        <w:t>v</w:t>
                      </w:r>
                    </w:p>
                  </w:txbxContent>
                </v:textbox>
              </v:shape>
            </w:pict>
          </mc:Fallback>
        </mc:AlternateContent>
      </w:r>
      <w:r w:rsidR="009124AC" w:rsidRPr="004147A2">
        <w:rPr>
          <w:noProof/>
          <w:sz w:val="32"/>
          <w:szCs w:val="32"/>
          <w:lang w:val="en-GB" w:eastAsia="en-GB" w:bidi="ar-SA"/>
        </w:rPr>
        <mc:AlternateContent>
          <mc:Choice Requires="wps">
            <w:drawing>
              <wp:anchor distT="0" distB="0" distL="114300" distR="114300" simplePos="0" relativeHeight="252023808" behindDoc="0" locked="0" layoutInCell="1" allowOverlap="1" wp14:anchorId="1553048E" wp14:editId="2CE2840B">
                <wp:simplePos x="0" y="0"/>
                <wp:positionH relativeFrom="column">
                  <wp:posOffset>4546600</wp:posOffset>
                </wp:positionH>
                <wp:positionV relativeFrom="paragraph">
                  <wp:posOffset>2091690</wp:posOffset>
                </wp:positionV>
                <wp:extent cx="381000" cy="242570"/>
                <wp:effectExtent l="0" t="6985" r="12065" b="12065"/>
                <wp:wrapNone/>
                <wp:docPr id="20" name="Flowchart: Process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381000" cy="242570"/>
                        </a:xfrm>
                        <a:prstGeom prst="flowChartProcess">
                          <a:avLst/>
                        </a:prstGeom>
                        <a:solidFill>
                          <a:srgbClr val="F945EC"/>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CFBA00F" w14:textId="77777777" w:rsidR="007A2123" w:rsidRPr="009124AC" w:rsidRDefault="007A2123" w:rsidP="009124AC">
                            <w:pPr>
                              <w:rPr>
                                <w:b/>
                                <w:sz w:val="18"/>
                              </w:rPr>
                            </w:pPr>
                            <w:r w:rsidRPr="009124AC">
                              <w:rPr>
                                <w:b/>
                                <w:sz w:val="12"/>
                              </w:rPr>
                              <w:t>6 nos</w:t>
                            </w:r>
                            <w:r w:rsidRPr="009124AC">
                              <w:rPr>
                                <w:b/>
                                <w:sz w:val="18"/>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553048E" id="Flowchart: Process 20" o:spid="_x0000_s1050" type="#_x0000_t109" style="position:absolute;left:0;text-align:left;margin-left:358pt;margin-top:164.7pt;width:30pt;height:19.1pt;rotation:90;z-index:25202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" fillcolor="#f945ec" strokecolor="red" strokeweight="2pt">
                <v:path arrowok="t"/>
                <v:textbox inset="0,0,0,0">
                  <w:txbxContent>
                    <w:p w14:paraId="7CFBA00F" w14:textId="77777777" w:rsidR="007A2123" w:rsidRPr="009124AC" w:rsidRDefault="007A2123" w:rsidP="009124AC">
                      <w:pPr>
                        <w:rPr>
                          <w:b/>
                          <w:sz w:val="18"/>
                        </w:rPr>
                      </w:pPr>
                      <w:r w:rsidRPr="009124AC">
                        <w:rPr>
                          <w:b/>
                          <w:sz w:val="12"/>
                        </w:rPr>
                        <w:t>6 nos</w:t>
                      </w:r>
                      <w:r w:rsidRPr="009124AC">
                        <w:rPr>
                          <w:b/>
                          <w:sz w:val="18"/>
                        </w:rPr>
                        <w:t>.</w:t>
                      </w:r>
                    </w:p>
                  </w:txbxContent>
                </v:textbox>
              </v:shape>
            </w:pict>
          </mc:Fallback>
        </mc:AlternateContent>
      </w:r>
      <w:r w:rsidR="009124AC" w:rsidRPr="004147A2">
        <w:rPr>
          <w:noProof/>
          <w:sz w:val="32"/>
          <w:szCs w:val="32"/>
          <w:lang w:val="en-GB" w:eastAsia="en-GB" w:bidi="ar-SA"/>
        </w:rPr>
        <mc:AlternateContent>
          <mc:Choice Requires="wps">
            <w:drawing>
              <wp:anchor distT="0" distB="0" distL="114300" distR="114300" simplePos="0" relativeHeight="252021760" behindDoc="0" locked="0" layoutInCell="1" allowOverlap="1" wp14:anchorId="08F06647" wp14:editId="099061D3">
                <wp:simplePos x="0" y="0"/>
                <wp:positionH relativeFrom="column">
                  <wp:posOffset>455930</wp:posOffset>
                </wp:positionH>
                <wp:positionV relativeFrom="paragraph">
                  <wp:posOffset>1623060</wp:posOffset>
                </wp:positionV>
                <wp:extent cx="381000" cy="242570"/>
                <wp:effectExtent l="0" t="0" r="19050" b="24130"/>
                <wp:wrapNone/>
                <wp:docPr id="12" name="Flowchart: Process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1000" cy="242570"/>
                        </a:xfrm>
                        <a:prstGeom prst="flowChartProcess">
                          <a:avLst/>
                        </a:prstGeom>
                        <a:solidFill>
                          <a:srgbClr val="F945EC"/>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FF8F5D" w14:textId="77777777" w:rsidR="007A2123" w:rsidRPr="009124AC" w:rsidRDefault="007A2123" w:rsidP="009124AC">
                            <w:pPr>
                              <w:rPr>
                                <w:b/>
                                <w:sz w:val="18"/>
                              </w:rPr>
                            </w:pPr>
                            <w:r w:rsidRPr="009124AC">
                              <w:rPr>
                                <w:b/>
                                <w:sz w:val="12"/>
                              </w:rPr>
                              <w:t>6 nos</w:t>
                            </w:r>
                            <w:r w:rsidRPr="009124AC">
                              <w:rPr>
                                <w:b/>
                                <w:sz w:val="18"/>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8F06647" id="Flowchart: Process 12" o:spid="_x0000_s1051" type="#_x0000_t109" style="position:absolute;left:0;text-align:left;margin-left:35.9pt;margin-top:127.8pt;width:30pt;height:19.1pt;z-index:25202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" fillcolor="#f945ec" strokecolor="red" strokeweight="2pt">
                <v:path arrowok="t"/>
                <v:textbox inset="0,0,0,0">
                  <w:txbxContent>
                    <w:p w14:paraId="4AFF8F5D" w14:textId="77777777" w:rsidR="007A2123" w:rsidRPr="009124AC" w:rsidRDefault="007A2123" w:rsidP="009124AC">
                      <w:pPr>
                        <w:rPr>
                          <w:b/>
                          <w:sz w:val="18"/>
                        </w:rPr>
                      </w:pPr>
                      <w:r w:rsidRPr="009124AC">
                        <w:rPr>
                          <w:b/>
                          <w:sz w:val="12"/>
                        </w:rPr>
                        <w:t>6 nos</w:t>
                      </w:r>
                      <w:r w:rsidRPr="009124AC">
                        <w:rPr>
                          <w:b/>
                          <w:sz w:val="18"/>
                        </w:rPr>
                        <w:t>.</w:t>
                      </w:r>
                    </w:p>
                  </w:txbxContent>
                </v:textbox>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2016640" behindDoc="0" locked="0" layoutInCell="1" allowOverlap="1" wp14:anchorId="03059FB1" wp14:editId="09CBFA15">
                <wp:simplePos x="0" y="0"/>
                <wp:positionH relativeFrom="column">
                  <wp:posOffset>4955540</wp:posOffset>
                </wp:positionH>
                <wp:positionV relativeFrom="paragraph">
                  <wp:posOffset>757555</wp:posOffset>
                </wp:positionV>
                <wp:extent cx="101600" cy="101600"/>
                <wp:effectExtent l="0" t="0" r="0" b="0"/>
                <wp:wrapNone/>
                <wp:docPr id="14363" name="Flowchart: Connector 143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11ECD2C3"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14363" o:spid="_x0000_s1026" type="#_x0000_t120" style="position:absolute;margin-left:390.2pt;margin-top:59.65pt;width:8pt;height:8pt;z-index:252016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" fillcolor="#00b0f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2014592" behindDoc="0" locked="0" layoutInCell="1" allowOverlap="1" wp14:anchorId="7145B49F" wp14:editId="1A2F230D">
                <wp:simplePos x="0" y="0"/>
                <wp:positionH relativeFrom="column">
                  <wp:posOffset>6276340</wp:posOffset>
                </wp:positionH>
                <wp:positionV relativeFrom="paragraph">
                  <wp:posOffset>2452370</wp:posOffset>
                </wp:positionV>
                <wp:extent cx="101600" cy="101600"/>
                <wp:effectExtent l="0" t="0" r="0" b="0"/>
                <wp:wrapNone/>
                <wp:docPr id="14362" name="Flowchart: Connector 143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F20F1BF" id="Flowchart: Connector 14362" o:spid="_x0000_s1026" type="#_x0000_t120" style="position:absolute;margin-left:494.2pt;margin-top:193.1pt;width:8pt;height:8pt;z-index:25201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" fillcolor="#00b0f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2012544" behindDoc="0" locked="0" layoutInCell="1" allowOverlap="1" wp14:anchorId="1D60787A" wp14:editId="18FA9021">
                <wp:simplePos x="0" y="0"/>
                <wp:positionH relativeFrom="column">
                  <wp:posOffset>7208520</wp:posOffset>
                </wp:positionH>
                <wp:positionV relativeFrom="paragraph">
                  <wp:posOffset>994410</wp:posOffset>
                </wp:positionV>
                <wp:extent cx="101600" cy="101600"/>
                <wp:effectExtent l="0" t="0" r="0" b="0"/>
                <wp:wrapNone/>
                <wp:docPr id="14359" name="Flowchart: Connector 1435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ED4CBA3" id="Flowchart: Connector 14359" o:spid="_x0000_s1026" type="#_x0000_t120" style="position:absolute;margin-left:567.6pt;margin-top:78.3pt;width:8pt;height:8pt;z-index:25201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" fillcolor="#00b0f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2011520" behindDoc="0" locked="0" layoutInCell="1" allowOverlap="1" wp14:anchorId="5F77F11E" wp14:editId="1769EF68">
                <wp:simplePos x="0" y="0"/>
                <wp:positionH relativeFrom="column">
                  <wp:posOffset>7208520</wp:posOffset>
                </wp:positionH>
                <wp:positionV relativeFrom="paragraph">
                  <wp:posOffset>893445</wp:posOffset>
                </wp:positionV>
                <wp:extent cx="101600" cy="101600"/>
                <wp:effectExtent l="0" t="0" r="0" b="0"/>
                <wp:wrapNone/>
                <wp:docPr id="14358" name="Flowchart: Connector 1435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F4D1544" id="Flowchart: Connector 14358" o:spid="_x0000_s1026" type="#_x0000_t120" style="position:absolute;margin-left:567.6pt;margin-top:70.35pt;width:8pt;height:8pt;z-index:252011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" fillcolor="#7030a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2009472" behindDoc="0" locked="0" layoutInCell="1" allowOverlap="1" wp14:anchorId="561224A6" wp14:editId="1114D32B">
                <wp:simplePos x="0" y="0"/>
                <wp:positionH relativeFrom="column">
                  <wp:posOffset>3329940</wp:posOffset>
                </wp:positionH>
                <wp:positionV relativeFrom="paragraph">
                  <wp:posOffset>1083945</wp:posOffset>
                </wp:positionV>
                <wp:extent cx="101600" cy="101600"/>
                <wp:effectExtent l="0" t="0" r="0" b="0"/>
                <wp:wrapNone/>
                <wp:docPr id="14357" name="Flowchart: Connector 1435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C932BCE" id="Flowchart: Connector 14357" o:spid="_x0000_s1026" type="#_x0000_t120" style="position:absolute;margin-left:262.2pt;margin-top:85.35pt;width:8pt;height:8pt;z-index:25200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" fillcolor="#00b0f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2007424" behindDoc="0" locked="0" layoutInCell="1" allowOverlap="1" wp14:anchorId="66F5CA72" wp14:editId="7E646F98">
                <wp:simplePos x="0" y="0"/>
                <wp:positionH relativeFrom="column">
                  <wp:posOffset>1090930</wp:posOffset>
                </wp:positionH>
                <wp:positionV relativeFrom="paragraph">
                  <wp:posOffset>1779270</wp:posOffset>
                </wp:positionV>
                <wp:extent cx="101600" cy="101600"/>
                <wp:effectExtent l="0" t="0" r="0" b="0"/>
                <wp:wrapNone/>
                <wp:docPr id="14356" name="Flowchart: Connector 1435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2678AEEE" id="Flowchart: Connector 14356" o:spid="_x0000_s1026" type="#_x0000_t120" style="position:absolute;margin-left:85.9pt;margin-top:140.1pt;width:8pt;height:8pt;z-index:252007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" fillcolor="#00b0f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2003328" behindDoc="0" locked="0" layoutInCell="1" allowOverlap="1" wp14:anchorId="6E1A27E8" wp14:editId="7C79DBB3">
                <wp:simplePos x="0" y="0"/>
                <wp:positionH relativeFrom="column">
                  <wp:posOffset>3329305</wp:posOffset>
                </wp:positionH>
                <wp:positionV relativeFrom="paragraph">
                  <wp:posOffset>982345</wp:posOffset>
                </wp:positionV>
                <wp:extent cx="101600" cy="101600"/>
                <wp:effectExtent l="0" t="0" r="0" b="0"/>
                <wp:wrapNone/>
                <wp:docPr id="14354" name="Flowchart: Connector 1435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3050CA9" id="Flowchart: Connector 14354" o:spid="_x0000_s1026" type="#_x0000_t120" style="position:absolute;margin-left:262.15pt;margin-top:77.35pt;width:8pt;height:8pt;z-index:252003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" fillcolor="#7030a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2001280" behindDoc="0" locked="0" layoutInCell="1" allowOverlap="1" wp14:anchorId="69EE5BEF" wp14:editId="7849CE0A">
                <wp:simplePos x="0" y="0"/>
                <wp:positionH relativeFrom="column">
                  <wp:posOffset>1090930</wp:posOffset>
                </wp:positionH>
                <wp:positionV relativeFrom="paragraph">
                  <wp:posOffset>1924050</wp:posOffset>
                </wp:positionV>
                <wp:extent cx="101600" cy="101600"/>
                <wp:effectExtent l="0" t="0" r="0" b="0"/>
                <wp:wrapNone/>
                <wp:docPr id="14353" name="Flowchart: Connector 1435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7E68281" id="Flowchart: Connector 14353" o:spid="_x0000_s1026" type="#_x0000_t120" style="position:absolute;margin-left:85.9pt;margin-top:151.5pt;width:8pt;height:8pt;z-index:25200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" fillcolor="#7030a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99232" behindDoc="0" locked="0" layoutInCell="1" allowOverlap="1" wp14:anchorId="42725D41" wp14:editId="3870579D">
                <wp:simplePos x="0" y="0"/>
                <wp:positionH relativeFrom="column">
                  <wp:posOffset>6877050</wp:posOffset>
                </wp:positionH>
                <wp:positionV relativeFrom="paragraph">
                  <wp:posOffset>1275715</wp:posOffset>
                </wp:positionV>
                <wp:extent cx="154305" cy="102870"/>
                <wp:effectExtent l="6668" t="0" r="4762" b="4763"/>
                <wp:wrapNone/>
                <wp:docPr id="14352" name="Flowchart: Process 1435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54305" cy="102870"/>
                        </a:xfrm>
                        <a:prstGeom prst="flowChartProcess">
                          <a:avLst/>
                        </a:pr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1BB2260" id="Flowchart: Process 14352" o:spid="_x0000_s1026" type="#_x0000_t109" style="position:absolute;margin-left:541.5pt;margin-top:100.45pt;width:12.15pt;height:8.1pt;rotation:90;z-index:25199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" fillcolor="#00b05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97184" behindDoc="0" locked="0" layoutInCell="1" allowOverlap="1" wp14:anchorId="48DDE313" wp14:editId="035D1CDC">
                <wp:simplePos x="0" y="0"/>
                <wp:positionH relativeFrom="column">
                  <wp:posOffset>4420235</wp:posOffset>
                </wp:positionH>
                <wp:positionV relativeFrom="paragraph">
                  <wp:posOffset>2341880</wp:posOffset>
                </wp:positionV>
                <wp:extent cx="154305" cy="102870"/>
                <wp:effectExtent l="6668" t="0" r="4762" b="4763"/>
                <wp:wrapNone/>
                <wp:docPr id="14351" name="Flowchart: Process 1435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54305" cy="102870"/>
                        </a:xfrm>
                        <a:prstGeom prst="flowChartProcess">
                          <a:avLst/>
                        </a:pr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FA9FA8" id="Flowchart: Process 14351" o:spid="_x0000_s1026" type="#_x0000_t109" style="position:absolute;margin-left:348.05pt;margin-top:184.4pt;width:12.15pt;height:8.1pt;rotation:90;z-index:25199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" fillcolor="#00b05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95136" behindDoc="0" locked="0" layoutInCell="1" allowOverlap="1" wp14:anchorId="2628C5F1" wp14:editId="053E73DD">
                <wp:simplePos x="0" y="0"/>
                <wp:positionH relativeFrom="column">
                  <wp:posOffset>6854825</wp:posOffset>
                </wp:positionH>
                <wp:positionV relativeFrom="paragraph">
                  <wp:posOffset>2433955</wp:posOffset>
                </wp:positionV>
                <wp:extent cx="166370" cy="139065"/>
                <wp:effectExtent l="0" t="5398" r="0" b="0"/>
                <wp:wrapNone/>
                <wp:docPr id="14350" name="Left Arrow 143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166370" cy="139065"/>
                        </a:xfrm>
                        <a:prstGeom prst="leftArrow">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786FA457"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Left Arrow 14350" o:spid="_x0000_s1026" type="#_x0000_t66" style="position:absolute;margin-left:539.75pt;margin-top:191.65pt;width:13.1pt;height:10.95pt;rotation:-90;z-index:25199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" adj="9027" fillcolor="red"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93088" behindDoc="0" locked="0" layoutInCell="1" allowOverlap="1" wp14:anchorId="47EF996F" wp14:editId="4DDE2159">
                <wp:simplePos x="0" y="0"/>
                <wp:positionH relativeFrom="column">
                  <wp:posOffset>4340860</wp:posOffset>
                </wp:positionH>
                <wp:positionV relativeFrom="paragraph">
                  <wp:posOffset>2482850</wp:posOffset>
                </wp:positionV>
                <wp:extent cx="166370" cy="139065"/>
                <wp:effectExtent l="0" t="5398" r="0" b="0"/>
                <wp:wrapNone/>
                <wp:docPr id="14349" name="Left Arrow 1434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166370" cy="139065"/>
                        </a:xfrm>
                        <a:prstGeom prst="leftArrow">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8A1AEAE" id="Left Arrow 14349" o:spid="_x0000_s1026" type="#_x0000_t66" style="position:absolute;margin-left:341.8pt;margin-top:195.5pt;width:13.1pt;height:10.95pt;rotation:-90;z-index:25199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" adj="9027" fillcolor="red"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91040" behindDoc="0" locked="0" layoutInCell="1" allowOverlap="1" wp14:anchorId="5DB22DFE" wp14:editId="179B613D">
                <wp:simplePos x="0" y="0"/>
                <wp:positionH relativeFrom="column">
                  <wp:posOffset>1911350</wp:posOffset>
                </wp:positionH>
                <wp:positionV relativeFrom="paragraph">
                  <wp:posOffset>831215</wp:posOffset>
                </wp:positionV>
                <wp:extent cx="166370" cy="139065"/>
                <wp:effectExtent l="0" t="5398" r="0" b="0"/>
                <wp:wrapNone/>
                <wp:docPr id="14346" name="Left Arrow 1434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166370" cy="139065"/>
                        </a:xfrm>
                        <a:prstGeom prst="leftArrow">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A6FC50E" id="Left Arrow 14346" o:spid="_x0000_s1026" type="#_x0000_t66" style="position:absolute;margin-left:150.5pt;margin-top:65.45pt;width:13.1pt;height:10.95pt;rotation:-90;z-index:25199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" adj="9027" fillcolor="red"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88992" behindDoc="0" locked="0" layoutInCell="1" allowOverlap="1" wp14:anchorId="3EEE0D38" wp14:editId="4D7DEFB0">
                <wp:simplePos x="0" y="0"/>
                <wp:positionH relativeFrom="column">
                  <wp:posOffset>7668260</wp:posOffset>
                </wp:positionH>
                <wp:positionV relativeFrom="paragraph">
                  <wp:posOffset>774065</wp:posOffset>
                </wp:positionV>
                <wp:extent cx="166370" cy="139065"/>
                <wp:effectExtent l="0" t="5398" r="0" b="0"/>
                <wp:wrapNone/>
                <wp:docPr id="14345" name="Left Arrow 1434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166370" cy="139065"/>
                        </a:xfrm>
                        <a:prstGeom prst="leftArrow">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D7EDFF6" id="Left Arrow 14345" o:spid="_x0000_s1026" type="#_x0000_t66" style="position:absolute;margin-left:603.8pt;margin-top:60.95pt;width:13.1pt;height:10.95pt;rotation:-90;z-index:25198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" adj="9027" fillcolor="red"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86944" behindDoc="0" locked="0" layoutInCell="1" allowOverlap="1" wp14:anchorId="736124AD" wp14:editId="70C8F6B5">
                <wp:simplePos x="0" y="0"/>
                <wp:positionH relativeFrom="column">
                  <wp:posOffset>1588135</wp:posOffset>
                </wp:positionH>
                <wp:positionV relativeFrom="paragraph">
                  <wp:posOffset>1440815</wp:posOffset>
                </wp:positionV>
                <wp:extent cx="154305" cy="102870"/>
                <wp:effectExtent l="6668" t="0" r="23812" b="23813"/>
                <wp:wrapNone/>
                <wp:docPr id="14344" name="Flowchart: Process 143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54305" cy="102870"/>
                        </a:xfrm>
                        <a:prstGeom prst="flowChartProcess">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8166962" id="Flowchart: Process 14344" o:spid="_x0000_s1026" type="#_x0000_t109" style="position:absolute;margin-left:125.05pt;margin-top:113.45pt;width:12.15pt;height:8.1pt;rotation:90;z-index:25198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" fillcolor="yellow" strokecolor="red"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84896" behindDoc="0" locked="0" layoutInCell="1" allowOverlap="1" wp14:anchorId="68AD7350" wp14:editId="612DC41D">
                <wp:simplePos x="0" y="0"/>
                <wp:positionH relativeFrom="column">
                  <wp:posOffset>3296285</wp:posOffset>
                </wp:positionH>
                <wp:positionV relativeFrom="paragraph">
                  <wp:posOffset>1793240</wp:posOffset>
                </wp:positionV>
                <wp:extent cx="154305" cy="102870"/>
                <wp:effectExtent l="6668" t="0" r="23812" b="23813"/>
                <wp:wrapNone/>
                <wp:docPr id="14343" name="Flowchart: Process 143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54305" cy="102870"/>
                        </a:xfrm>
                        <a:prstGeom prst="flowChartProcess">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E2B6D5F" id="Flowchart: Process 14343" o:spid="_x0000_s1026" type="#_x0000_t109" style="position:absolute;margin-left:259.55pt;margin-top:141.2pt;width:12.15pt;height:8.1pt;rotation:90;z-index:25198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" fillcolor="yellow" strokecolor="red"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82848" behindDoc="0" locked="0" layoutInCell="1" allowOverlap="1" wp14:anchorId="33C976A2" wp14:editId="52D9067B">
                <wp:simplePos x="0" y="0"/>
                <wp:positionH relativeFrom="column">
                  <wp:posOffset>3299460</wp:posOffset>
                </wp:positionH>
                <wp:positionV relativeFrom="paragraph">
                  <wp:posOffset>1442720</wp:posOffset>
                </wp:positionV>
                <wp:extent cx="154305" cy="102870"/>
                <wp:effectExtent l="6668" t="0" r="23812" b="23813"/>
                <wp:wrapNone/>
                <wp:docPr id="14342" name="Flowchart: Process 143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154305" cy="102870"/>
                        </a:xfrm>
                        <a:prstGeom prst="flowChartProcess">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8882824" id="Flowchart: Process 14342" o:spid="_x0000_s1026" type="#_x0000_t109" style="position:absolute;margin-left:259.8pt;margin-top:113.6pt;width:12.15pt;height:8.1pt;rotation:90;z-index:25198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" fillcolor="yellow" strokecolor="red"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80800" behindDoc="0" locked="0" layoutInCell="1" allowOverlap="1" wp14:anchorId="6ADA9085" wp14:editId="006B0DE2">
                <wp:simplePos x="0" y="0"/>
                <wp:positionH relativeFrom="column">
                  <wp:posOffset>6230620</wp:posOffset>
                </wp:positionH>
                <wp:positionV relativeFrom="paragraph">
                  <wp:posOffset>2296160</wp:posOffset>
                </wp:positionV>
                <wp:extent cx="154305" cy="102870"/>
                <wp:effectExtent l="0" t="0" r="17145" b="11430"/>
                <wp:wrapNone/>
                <wp:docPr id="14341" name="Flowchart: Process 143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 cy="102870"/>
                        </a:xfrm>
                        <a:prstGeom prst="flowChartProcess">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AFE7F6C" w14:textId="7441CE89" w:rsidR="007A2123" w:rsidRDefault="007A2123" w:rsidP="007A0536">
                            <w:r>
                              <w:t>v</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DA9085" id="Flowchart: Process 14341" o:spid="_x0000_s1052" type="#_x0000_t109" style="position:absolute;left:0;text-align:left;margin-left:490.6pt;margin-top:180.8pt;width:12.15pt;height:8.1pt;z-index:25198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" fillcolor="yellow" strokecolor="red" strokeweight="2pt">
                <v:path arrowok="t"/>
                <v:textbox>
                  <w:txbxContent>
                    <w:p w14:paraId="2AFE7F6C" w14:textId="7441CE89" w:rsidR="007A2123" w:rsidRDefault="007A2123" w:rsidP="007A0536">
                      <w:r>
                        <w:t>v</w:t>
                      </w:r>
                    </w:p>
                  </w:txbxContent>
                </v:textbox>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78752" behindDoc="0" locked="0" layoutInCell="1" allowOverlap="1" wp14:anchorId="0A481239" wp14:editId="09EFD274">
                <wp:simplePos x="0" y="0"/>
                <wp:positionH relativeFrom="column">
                  <wp:posOffset>7009130</wp:posOffset>
                </wp:positionH>
                <wp:positionV relativeFrom="paragraph">
                  <wp:posOffset>1063625</wp:posOffset>
                </wp:positionV>
                <wp:extent cx="154305" cy="102870"/>
                <wp:effectExtent l="0" t="0" r="17145" b="11430"/>
                <wp:wrapNone/>
                <wp:docPr id="14339" name="Flowchart: Process 143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 cy="102870"/>
                        </a:xfrm>
                        <a:prstGeom prst="flowChartProcess">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25B1887" id="Flowchart: Process 14339" o:spid="_x0000_s1026" type="#_x0000_t109" style="position:absolute;margin-left:551.9pt;margin-top:83.75pt;width:12.15pt;height:8.1pt;z-index:25197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" fillcolor="yellow" strokecolor="red" strokeweight="2pt">
                <v:path arrowok="t"/>
              </v:shape>
            </w:pict>
          </mc:Fallback>
        </mc:AlternateContent>
      </w:r>
      <w:r w:rsidR="000043C8" w:rsidRPr="004147A2">
        <w:rPr>
          <w:noProof/>
          <w:sz w:val="32"/>
          <w:szCs w:val="32"/>
          <w:lang w:val="en-GB" w:eastAsia="en-GB" w:bidi="ar-SA"/>
        </w:rPr>
        <w:drawing>
          <wp:inline distT="0" distB="0" distL="0" distR="0" wp14:anchorId="50695307" wp14:editId="73A317CB">
            <wp:extent cx="8618220" cy="2947035"/>
            <wp:effectExtent l="0" t="0" r="0" b="571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8618220" cy="2947035"/>
                    </a:xfrm>
                    <a:prstGeom prst="rect">
                      <a:avLst/>
                    </a:prstGeom>
                    <a:noFill/>
                    <a:ln>
                      <a:noFill/>
                    </a:ln>
                  </pic:spPr>
                </pic:pic>
              </a:graphicData>
            </a:graphic>
          </wp:inline>
        </w:drawing>
      </w:r>
    </w:p>
    <w:p w14:paraId="0831C884" w14:textId="6771A5C7" w:rsidR="00492382" w:rsidRPr="004147A2" w:rsidRDefault="009124AC" w:rsidP="009B6CAD">
      <w:pPr>
        <w:rPr>
          <w:sz w:val="32"/>
          <w:szCs w:val="32"/>
          <w:lang w:val="en-GB"/>
        </w:rPr>
        <w:sectPr w:rsidR="00492382" w:rsidRPr="004147A2" w:rsidSect="00F7305B">
          <w:footerReference w:type="default" r:id="rId23"/>
          <w:pgSz w:w="16834" w:h="11909" w:orient="landscape" w:code="9"/>
          <w:pgMar w:top="1584" w:right="1560" w:bottom="1844" w:left="1702" w:header="720" w:footer="720" w:gutter="0"/>
          <w:cols w:space="720"/>
          <w:docGrid w:linePitch="272"/>
        </w:sectPr>
      </w:pPr>
      <w:r w:rsidRPr="004147A2">
        <w:rPr>
          <w:noProof/>
          <w:sz w:val="32"/>
          <w:szCs w:val="32"/>
          <w:lang w:val="en-GB" w:eastAsia="en-GB" w:bidi="ar-SA"/>
        </w:rPr>
        <mc:AlternateContent>
          <mc:Choice Requires="wps">
            <w:drawing>
              <wp:anchor distT="0" distB="0" distL="114300" distR="114300" simplePos="0" relativeHeight="252019712" behindDoc="0" locked="0" layoutInCell="1" allowOverlap="1" wp14:anchorId="52D4C84C" wp14:editId="4814E7B2">
                <wp:simplePos x="0" y="0"/>
                <wp:positionH relativeFrom="column">
                  <wp:posOffset>6183630</wp:posOffset>
                </wp:positionH>
                <wp:positionV relativeFrom="paragraph">
                  <wp:posOffset>21590</wp:posOffset>
                </wp:positionV>
                <wp:extent cx="2187575" cy="469900"/>
                <wp:effectExtent l="0" t="0" r="3175" b="63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7575" cy="469900"/>
                        </a:xfrm>
                        <a:prstGeom prst="rect">
                          <a:avLst/>
                        </a:prstGeom>
                        <a:solidFill>
                          <a:srgbClr val="FFFFFF"/>
                        </a:solidFill>
                        <a:ln w="9525">
                          <a:noFill/>
                          <a:miter lim="800000"/>
                          <a:headEnd/>
                          <a:tailEnd/>
                        </a:ln>
                      </wps:spPr>
                      <wps:txbx>
                        <w:txbxContent>
                          <w:p w14:paraId="413623C2" w14:textId="77777777" w:rsidR="007A2123" w:rsidRDefault="007A2123" w:rsidP="00911DBD">
                            <w:r>
                              <w:rPr>
                                <w:sz w:val="20"/>
                              </w:rPr>
                              <w:t>90 mins rated Flammable Gas Cabinets (6 nos. at each location)</w:t>
                            </w:r>
                          </w:p>
                        </w:txbxContent>
                      </wps:txbx>
                      <wps:bodyPr rot="0" vert="horz" wrap="square" lIns="91440" tIns="18000" rIns="91440" bIns="18000" anchor="t" anchorCtr="0">
                        <a:noAutofit/>
                      </wps:bodyPr>
                    </wps:wsp>
                  </a:graphicData>
                </a:graphic>
                <wp14:sizeRelH relativeFrom="page">
                  <wp14:pctWidth>0</wp14:pctWidth>
                </wp14:sizeRelH>
                <wp14:sizeRelV relativeFrom="page">
                  <wp14:pctHeight>0</wp14:pctHeight>
                </wp14:sizeRelV>
              </wp:anchor>
            </w:drawing>
          </mc:Choice>
          <mc:Fallback>
            <w:pict>
              <v:shape w14:anchorId="52D4C84C" id="_x0000_s1053" type="#_x0000_t202" style="position:absolute;left:0;text-align:left;margin-left:486.9pt;margin-top:1.7pt;width:172.25pt;height:37pt;z-index:252019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" stroked="f">
                <v:textbox inset=",.5mm,,.5mm">
                  <w:txbxContent>
                    <w:p w14:paraId="413623C2" w14:textId="77777777" w:rsidR="007A2123" w:rsidRDefault="007A2123" w:rsidP="00911DBD">
                      <w:r>
                        <w:rPr>
                          <w:sz w:val="20"/>
                        </w:rPr>
                        <w:t>90 mins rated Flammable Gas Cabinets (6 nos. at each location)</w:t>
                      </w:r>
                    </w:p>
                  </w:txbxContent>
                </v:textbox>
              </v:shape>
            </w:pict>
          </mc:Fallback>
        </mc:AlternateContent>
      </w:r>
      <w:r w:rsidR="00911DBD" w:rsidRPr="004147A2">
        <w:rPr>
          <w:noProof/>
          <w:sz w:val="32"/>
          <w:szCs w:val="32"/>
          <w:lang w:val="en-GB" w:eastAsia="en-GB" w:bidi="ar-SA"/>
        </w:rPr>
        <mc:AlternateContent>
          <mc:Choice Requires="wps">
            <w:drawing>
              <wp:anchor distT="0" distB="0" distL="114300" distR="114300" simplePos="0" relativeHeight="252018688" behindDoc="0" locked="0" layoutInCell="1" allowOverlap="1" wp14:anchorId="65097A91" wp14:editId="37B003E3">
                <wp:simplePos x="0" y="0"/>
                <wp:positionH relativeFrom="column">
                  <wp:posOffset>5996305</wp:posOffset>
                </wp:positionH>
                <wp:positionV relativeFrom="paragraph">
                  <wp:posOffset>78740</wp:posOffset>
                </wp:positionV>
                <wp:extent cx="154305" cy="102870"/>
                <wp:effectExtent l="0" t="0" r="17145" b="11430"/>
                <wp:wrapNone/>
                <wp:docPr id="9" name="Flowchart: Process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 cy="102870"/>
                        </a:xfrm>
                        <a:prstGeom prst="flowChartProcess">
                          <a:avLst/>
                        </a:prstGeom>
                        <a:solidFill>
                          <a:srgbClr val="F945EC"/>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28758AA" id="Flowchart: Process 9" o:spid="_x0000_s1026" type="#_x0000_t109" style="position:absolute;margin-left:472.15pt;margin-top:6.2pt;width:12.15pt;height:8.1pt;z-index:252018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" fillcolor="#f945ec" strokecolor="red"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74656" behindDoc="0" locked="0" layoutInCell="1" allowOverlap="1" wp14:anchorId="7691F4ED" wp14:editId="586E23A7">
                <wp:simplePos x="0" y="0"/>
                <wp:positionH relativeFrom="column">
                  <wp:posOffset>3724910</wp:posOffset>
                </wp:positionH>
                <wp:positionV relativeFrom="paragraph">
                  <wp:posOffset>483235</wp:posOffset>
                </wp:positionV>
                <wp:extent cx="101600" cy="101600"/>
                <wp:effectExtent l="0" t="0" r="0" b="0"/>
                <wp:wrapNone/>
                <wp:docPr id="63" name="Flowchart: Connector 6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00B0F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B001EB5" id="Flowchart: Connector 63" o:spid="_x0000_s1026" type="#_x0000_t120" style="position:absolute;margin-left:293.3pt;margin-top:38.05pt;width:8pt;height:8pt;z-index:25197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" fillcolor="#00b0f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73632" behindDoc="0" locked="0" layoutInCell="1" allowOverlap="1" wp14:anchorId="145AABBE" wp14:editId="757B44FA">
                <wp:simplePos x="0" y="0"/>
                <wp:positionH relativeFrom="column">
                  <wp:posOffset>3883660</wp:posOffset>
                </wp:positionH>
                <wp:positionV relativeFrom="paragraph">
                  <wp:posOffset>432435</wp:posOffset>
                </wp:positionV>
                <wp:extent cx="2193925" cy="191135"/>
                <wp:effectExtent l="0" t="0" r="0" b="0"/>
                <wp:wrapNone/>
                <wp:docPr id="6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3925" cy="191135"/>
                        </a:xfrm>
                        <a:prstGeom prst="rect">
                          <a:avLst/>
                        </a:prstGeom>
                        <a:solidFill>
                          <a:srgbClr val="FFFFFF"/>
                        </a:solidFill>
                        <a:ln w="9525">
                          <a:noFill/>
                          <a:miter lim="800000"/>
                          <a:headEnd/>
                          <a:tailEnd/>
                        </a:ln>
                      </wps:spPr>
                      <wps:txbx>
                        <w:txbxContent>
                          <w:p w14:paraId="2A29D8C1" w14:textId="77777777" w:rsidR="007A2123" w:rsidRDefault="007A2123" w:rsidP="00336FDC">
                            <w:r>
                              <w:rPr>
                                <w:sz w:val="20"/>
                              </w:rPr>
                              <w:t>Safety Eyewash</w:t>
                            </w:r>
                          </w:p>
                          <w:p w14:paraId="1915031A" w14:textId="77777777" w:rsidR="007A2123" w:rsidRDefault="007A2123" w:rsidP="00336FDC"/>
                        </w:txbxContent>
                      </wps:txbx>
                      <wps:bodyPr rot="0" vert="horz" wrap="square" lIns="91440" tIns="18000" rIns="91440" bIns="18000" anchor="t" anchorCtr="0">
                        <a:noAutofit/>
                      </wps:bodyPr>
                    </wps:wsp>
                  </a:graphicData>
                </a:graphic>
                <wp14:sizeRelH relativeFrom="page">
                  <wp14:pctWidth>0</wp14:pctWidth>
                </wp14:sizeRelH>
                <wp14:sizeRelV relativeFrom="page">
                  <wp14:pctHeight>0</wp14:pctHeight>
                </wp14:sizeRelV>
              </wp:anchor>
            </w:drawing>
          </mc:Choice>
          <mc:Fallback>
            <w:pict>
              <v:shape w14:anchorId="145AABBE" id="_x0000_s1054" type="#_x0000_t202" style="position:absolute;left:0;text-align:left;margin-left:305.8pt;margin-top:34.05pt;width:172.75pt;height:15.05pt;z-index:25197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" stroked="f">
                <v:textbox inset=",.5mm,,.5mm">
                  <w:txbxContent>
                    <w:p w14:paraId="2A29D8C1" w14:textId="77777777" w:rsidR="007A2123" w:rsidRDefault="007A2123" w:rsidP="00336FDC">
                      <w:r>
                        <w:rPr>
                          <w:sz w:val="20"/>
                        </w:rPr>
                        <w:t>Safety Eyewash</w:t>
                      </w:r>
                    </w:p>
                    <w:p w14:paraId="1915031A" w14:textId="77777777" w:rsidR="007A2123" w:rsidRDefault="007A2123" w:rsidP="00336FDC"/>
                  </w:txbxContent>
                </v:textbox>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72608" behindDoc="0" locked="0" layoutInCell="1" allowOverlap="1" wp14:anchorId="15122A6D" wp14:editId="74F257F5">
                <wp:simplePos x="0" y="0"/>
                <wp:positionH relativeFrom="column">
                  <wp:posOffset>3724910</wp:posOffset>
                </wp:positionH>
                <wp:positionV relativeFrom="paragraph">
                  <wp:posOffset>273685</wp:posOffset>
                </wp:positionV>
                <wp:extent cx="101600" cy="101600"/>
                <wp:effectExtent l="0" t="0" r="0" b="0"/>
                <wp:wrapNone/>
                <wp:docPr id="29" name="Flowchart: Connector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7030A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1454E4D" id="Flowchart: Connector 29" o:spid="_x0000_s1026" type="#_x0000_t120" style="position:absolute;margin-left:293.3pt;margin-top:21.55pt;width:8pt;height:8pt;z-index:25197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" fillcolor="#7030a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71584" behindDoc="0" locked="0" layoutInCell="1" allowOverlap="1" wp14:anchorId="10255355" wp14:editId="02FAAAFD">
                <wp:simplePos x="0" y="0"/>
                <wp:positionH relativeFrom="column">
                  <wp:posOffset>3883660</wp:posOffset>
                </wp:positionH>
                <wp:positionV relativeFrom="paragraph">
                  <wp:posOffset>219075</wp:posOffset>
                </wp:positionV>
                <wp:extent cx="2193925" cy="191135"/>
                <wp:effectExtent l="0" t="0" r="0" b="0"/>
                <wp:wrapNone/>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3925" cy="191135"/>
                        </a:xfrm>
                        <a:prstGeom prst="rect">
                          <a:avLst/>
                        </a:prstGeom>
                        <a:solidFill>
                          <a:srgbClr val="FFFFFF"/>
                        </a:solidFill>
                        <a:ln w="9525">
                          <a:noFill/>
                          <a:miter lim="800000"/>
                          <a:headEnd/>
                          <a:tailEnd/>
                        </a:ln>
                      </wps:spPr>
                      <wps:txbx>
                        <w:txbxContent>
                          <w:p w14:paraId="7F924122" w14:textId="77777777" w:rsidR="007A2123" w:rsidRDefault="007A2123" w:rsidP="00336FDC">
                            <w:r>
                              <w:rPr>
                                <w:sz w:val="20"/>
                              </w:rPr>
                              <w:t>Safety Shower</w:t>
                            </w:r>
                          </w:p>
                        </w:txbxContent>
                      </wps:txbx>
                      <wps:bodyPr rot="0" vert="horz" wrap="square" lIns="91440" tIns="18000" rIns="91440" bIns="18000" anchor="t" anchorCtr="0">
                        <a:noAutofit/>
                      </wps:bodyPr>
                    </wps:wsp>
                  </a:graphicData>
                </a:graphic>
                <wp14:sizeRelH relativeFrom="page">
                  <wp14:pctWidth>0</wp14:pctWidth>
                </wp14:sizeRelH>
                <wp14:sizeRelV relativeFrom="page">
                  <wp14:pctHeight>0</wp14:pctHeight>
                </wp14:sizeRelV>
              </wp:anchor>
            </w:drawing>
          </mc:Choice>
          <mc:Fallback>
            <w:pict>
              <v:shape w14:anchorId="10255355" id="_x0000_s1055" type="#_x0000_t202" style="position:absolute;left:0;text-align:left;margin-left:305.8pt;margin-top:17.25pt;width:172.75pt;height:15.05pt;z-index:25197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" stroked="f">
                <v:textbox inset=",.5mm,,.5mm">
                  <w:txbxContent>
                    <w:p w14:paraId="7F924122" w14:textId="77777777" w:rsidR="007A2123" w:rsidRDefault="007A2123" w:rsidP="00336FDC">
                      <w:r>
                        <w:rPr>
                          <w:sz w:val="20"/>
                        </w:rPr>
                        <w:t>Safety Shower</w:t>
                      </w:r>
                    </w:p>
                  </w:txbxContent>
                </v:textbox>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70560" behindDoc="0" locked="0" layoutInCell="1" allowOverlap="1" wp14:anchorId="657E6DD8" wp14:editId="3E48F1AE">
                <wp:simplePos x="0" y="0"/>
                <wp:positionH relativeFrom="column">
                  <wp:posOffset>3883660</wp:posOffset>
                </wp:positionH>
                <wp:positionV relativeFrom="paragraph">
                  <wp:posOffset>5715</wp:posOffset>
                </wp:positionV>
                <wp:extent cx="2187575" cy="191135"/>
                <wp:effectExtent l="0" t="0" r="3175" b="0"/>
                <wp:wrapNone/>
                <wp:docPr id="3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7575" cy="191135"/>
                        </a:xfrm>
                        <a:prstGeom prst="rect">
                          <a:avLst/>
                        </a:prstGeom>
                        <a:solidFill>
                          <a:srgbClr val="FFFFFF"/>
                        </a:solidFill>
                        <a:ln w="9525">
                          <a:noFill/>
                          <a:miter lim="800000"/>
                          <a:headEnd/>
                          <a:tailEnd/>
                        </a:ln>
                      </wps:spPr>
                      <wps:txbx>
                        <w:txbxContent>
                          <w:p w14:paraId="434073F7" w14:textId="77777777" w:rsidR="007A2123" w:rsidRDefault="007A2123" w:rsidP="00336FDC">
                            <w:r>
                              <w:rPr>
                                <w:sz w:val="20"/>
                              </w:rPr>
                              <w:t>Flammables Safety Cabinet</w:t>
                            </w:r>
                          </w:p>
                        </w:txbxContent>
                      </wps:txbx>
                      <wps:bodyPr rot="0" vert="horz" wrap="square" lIns="91440" tIns="18000" rIns="91440" bIns="18000" anchor="t" anchorCtr="0">
                        <a:noAutofit/>
                      </wps:bodyPr>
                    </wps:wsp>
                  </a:graphicData>
                </a:graphic>
                <wp14:sizeRelH relativeFrom="page">
                  <wp14:pctWidth>0</wp14:pctWidth>
                </wp14:sizeRelH>
                <wp14:sizeRelV relativeFrom="page">
                  <wp14:pctHeight>0</wp14:pctHeight>
                </wp14:sizeRelV>
              </wp:anchor>
            </w:drawing>
          </mc:Choice>
          <mc:Fallback>
            <w:pict>
              <v:shape w14:anchorId="657E6DD8" id="_x0000_s1056" type="#_x0000_t202" style="position:absolute;left:0;text-align:left;margin-left:305.8pt;margin-top:.45pt;width:172.25pt;height:15.05pt;z-index:25197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" stroked="f">
                <v:textbox inset=",.5mm,,.5mm">
                  <w:txbxContent>
                    <w:p w14:paraId="434073F7" w14:textId="77777777" w:rsidR="007A2123" w:rsidRDefault="007A2123" w:rsidP="00336FDC">
                      <w:r>
                        <w:rPr>
                          <w:sz w:val="20"/>
                        </w:rPr>
                        <w:t>Flammables Safety Cabinet</w:t>
                      </w:r>
                    </w:p>
                  </w:txbxContent>
                </v:textbox>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69536" behindDoc="0" locked="0" layoutInCell="1" allowOverlap="1" wp14:anchorId="0F6C7482" wp14:editId="4EBE5FF7">
                <wp:simplePos x="0" y="0"/>
                <wp:positionH relativeFrom="column">
                  <wp:posOffset>3699510</wp:posOffset>
                </wp:positionH>
                <wp:positionV relativeFrom="paragraph">
                  <wp:posOffset>64770</wp:posOffset>
                </wp:positionV>
                <wp:extent cx="154305" cy="102870"/>
                <wp:effectExtent l="0" t="0" r="17145" b="11430"/>
                <wp:wrapNone/>
                <wp:docPr id="324" name="Flowchart: Process 3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 cy="102870"/>
                        </a:xfrm>
                        <a:prstGeom prst="flowChartProcess">
                          <a:avLst/>
                        </a:pr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521CA97" id="Flowchart: Process 324" o:spid="_x0000_s1026" type="#_x0000_t109" style="position:absolute;margin-left:291.3pt;margin-top:5.1pt;width:12.15pt;height:8.1pt;z-index:25196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" fillcolor="yellow" strokecolor="red"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68512" behindDoc="0" locked="0" layoutInCell="1" allowOverlap="1" wp14:anchorId="78745E2B" wp14:editId="234D96DA">
                <wp:simplePos x="0" y="0"/>
                <wp:positionH relativeFrom="column">
                  <wp:posOffset>838835</wp:posOffset>
                </wp:positionH>
                <wp:positionV relativeFrom="paragraph">
                  <wp:posOffset>431800</wp:posOffset>
                </wp:positionV>
                <wp:extent cx="1952625" cy="191135"/>
                <wp:effectExtent l="0" t="0" r="9525" b="0"/>
                <wp:wrapNone/>
                <wp:docPr id="3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2625" cy="191135"/>
                        </a:xfrm>
                        <a:prstGeom prst="rect">
                          <a:avLst/>
                        </a:prstGeom>
                        <a:solidFill>
                          <a:srgbClr val="FFFFFF"/>
                        </a:solidFill>
                        <a:ln w="9525">
                          <a:noFill/>
                          <a:miter lim="800000"/>
                          <a:headEnd/>
                          <a:tailEnd/>
                        </a:ln>
                      </wps:spPr>
                      <wps:txbx>
                        <w:txbxContent>
                          <w:p w14:paraId="7E7E1A85" w14:textId="77777777" w:rsidR="007A2123" w:rsidRDefault="007A2123" w:rsidP="00336FDC">
                            <w:r w:rsidRPr="00852B8B">
                              <w:rPr>
                                <w:sz w:val="20"/>
                              </w:rPr>
                              <w:t>First Aid Kit</w:t>
                            </w:r>
                          </w:p>
                        </w:txbxContent>
                      </wps:txbx>
                      <wps:bodyPr rot="0" vert="horz" wrap="square" lIns="91440" tIns="18000" rIns="91440" bIns="18000" anchor="t" anchorCtr="0">
                        <a:noAutofit/>
                      </wps:bodyPr>
                    </wps:wsp>
                  </a:graphicData>
                </a:graphic>
                <wp14:sizeRelH relativeFrom="page">
                  <wp14:pctWidth>0</wp14:pctWidth>
                </wp14:sizeRelH>
                <wp14:sizeRelV relativeFrom="page">
                  <wp14:pctHeight>0</wp14:pctHeight>
                </wp14:sizeRelV>
              </wp:anchor>
            </w:drawing>
          </mc:Choice>
          <mc:Fallback>
            <w:pict>
              <v:shape w14:anchorId="78745E2B" id="_x0000_s1057" type="#_x0000_t202" style="position:absolute;left:0;text-align:left;margin-left:66.05pt;margin-top:34pt;width:153.75pt;height:15.05pt;z-index:25196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" stroked="f">
                <v:textbox inset=",.5mm,,.5mm">
                  <w:txbxContent>
                    <w:p w14:paraId="7E7E1A85" w14:textId="77777777" w:rsidR="007A2123" w:rsidRDefault="007A2123" w:rsidP="00336FDC">
                      <w:r w:rsidRPr="00852B8B">
                        <w:rPr>
                          <w:sz w:val="20"/>
                        </w:rPr>
                        <w:t>First Aid Kit</w:t>
                      </w:r>
                    </w:p>
                  </w:txbxContent>
                </v:textbox>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67488" behindDoc="0" locked="0" layoutInCell="1" allowOverlap="1" wp14:anchorId="72A0ED01" wp14:editId="22B127F7">
                <wp:simplePos x="0" y="0"/>
                <wp:positionH relativeFrom="column">
                  <wp:posOffset>654685</wp:posOffset>
                </wp:positionH>
                <wp:positionV relativeFrom="paragraph">
                  <wp:posOffset>494030</wp:posOffset>
                </wp:positionV>
                <wp:extent cx="154305" cy="102870"/>
                <wp:effectExtent l="0" t="0" r="0" b="0"/>
                <wp:wrapNone/>
                <wp:docPr id="321" name="Flowchart: Process 3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 cy="102870"/>
                        </a:xfrm>
                        <a:prstGeom prst="flowChartProcess">
                          <a:avLst/>
                        </a:prstGeom>
                        <a:solidFill>
                          <a:srgbClr val="00B05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1FBC713" id="Flowchart: Process 321" o:spid="_x0000_s1026" type="#_x0000_t109" style="position:absolute;margin-left:51.55pt;margin-top:38.9pt;width:12.15pt;height:8.1pt;z-index:25196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" fillcolor="#00b050"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66464" behindDoc="0" locked="0" layoutInCell="1" allowOverlap="1" wp14:anchorId="0156F817" wp14:editId="0078372B">
                <wp:simplePos x="0" y="0"/>
                <wp:positionH relativeFrom="column">
                  <wp:posOffset>680085</wp:posOffset>
                </wp:positionH>
                <wp:positionV relativeFrom="paragraph">
                  <wp:posOffset>284480</wp:posOffset>
                </wp:positionV>
                <wp:extent cx="101600" cy="101600"/>
                <wp:effectExtent l="0" t="0" r="0" b="0"/>
                <wp:wrapNone/>
                <wp:docPr id="320" name="Flowchart: Connector 3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1600" cy="101600"/>
                        </a:xfrm>
                        <a:prstGeom prst="flowChartConnector">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799BBEF" id="Flowchart: Connector 320" o:spid="_x0000_s1026" type="#_x0000_t120" style="position:absolute;margin-left:53.55pt;margin-top:22.4pt;width:8pt;height:8pt;z-index:25196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" fillcolor="red" stroked="f" strokeweight="2pt">
                <v:path arrowok="t"/>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65440" behindDoc="0" locked="0" layoutInCell="1" allowOverlap="1" wp14:anchorId="1EE91190" wp14:editId="6E539557">
                <wp:simplePos x="0" y="0"/>
                <wp:positionH relativeFrom="column">
                  <wp:posOffset>838835</wp:posOffset>
                </wp:positionH>
                <wp:positionV relativeFrom="paragraph">
                  <wp:posOffset>218440</wp:posOffset>
                </wp:positionV>
                <wp:extent cx="2193925" cy="191135"/>
                <wp:effectExtent l="0" t="0" r="0" b="0"/>
                <wp:wrapNone/>
                <wp:docPr id="3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3925" cy="191135"/>
                        </a:xfrm>
                        <a:prstGeom prst="rect">
                          <a:avLst/>
                        </a:prstGeom>
                        <a:solidFill>
                          <a:srgbClr val="FFFFFF"/>
                        </a:solidFill>
                        <a:ln w="9525">
                          <a:noFill/>
                          <a:miter lim="800000"/>
                          <a:headEnd/>
                          <a:tailEnd/>
                        </a:ln>
                      </wps:spPr>
                      <wps:txbx>
                        <w:txbxContent>
                          <w:p w14:paraId="7BD3F491" w14:textId="77777777" w:rsidR="007A2123" w:rsidRDefault="007A2123" w:rsidP="00336FDC">
                            <w:r>
                              <w:rPr>
                                <w:sz w:val="20"/>
                              </w:rPr>
                              <w:t>Fire Extinguishers (Type ABC)</w:t>
                            </w:r>
                          </w:p>
                          <w:p w14:paraId="0A53D21E" w14:textId="77777777" w:rsidR="007A2123" w:rsidRDefault="007A2123" w:rsidP="00336FDC"/>
                        </w:txbxContent>
                      </wps:txbx>
                      <wps:bodyPr rot="0" vert="horz" wrap="square" lIns="91440" tIns="18000" rIns="91440" bIns="18000" anchor="t" anchorCtr="0">
                        <a:noAutofit/>
                      </wps:bodyPr>
                    </wps:wsp>
                  </a:graphicData>
                </a:graphic>
                <wp14:sizeRelH relativeFrom="page">
                  <wp14:pctWidth>0</wp14:pctWidth>
                </wp14:sizeRelH>
                <wp14:sizeRelV relativeFrom="page">
                  <wp14:pctHeight>0</wp14:pctHeight>
                </wp14:sizeRelV>
              </wp:anchor>
            </w:drawing>
          </mc:Choice>
          <mc:Fallback>
            <w:pict>
              <v:shape w14:anchorId="1EE91190" id="_x0000_s1058" type="#_x0000_t202" style="position:absolute;left:0;text-align:left;margin-left:66.05pt;margin-top:17.2pt;width:172.75pt;height:15.05pt;z-index:25196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" stroked="f">
                <v:textbox inset=",.5mm,,.5mm">
                  <w:txbxContent>
                    <w:p w14:paraId="7BD3F491" w14:textId="77777777" w:rsidR="007A2123" w:rsidRDefault="007A2123" w:rsidP="00336FDC">
                      <w:r>
                        <w:rPr>
                          <w:sz w:val="20"/>
                        </w:rPr>
                        <w:t>Fire Extinguishers (Type ABC)</w:t>
                      </w:r>
                    </w:p>
                    <w:p w14:paraId="0A53D21E" w14:textId="77777777" w:rsidR="007A2123" w:rsidRDefault="007A2123" w:rsidP="00336FDC"/>
                  </w:txbxContent>
                </v:textbox>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63392" behindDoc="0" locked="0" layoutInCell="1" allowOverlap="1" wp14:anchorId="17951BDD" wp14:editId="4E5AA2B5">
                <wp:simplePos x="0" y="0"/>
                <wp:positionH relativeFrom="column">
                  <wp:posOffset>838835</wp:posOffset>
                </wp:positionH>
                <wp:positionV relativeFrom="paragraph">
                  <wp:posOffset>5080</wp:posOffset>
                </wp:positionV>
                <wp:extent cx="2479675" cy="191135"/>
                <wp:effectExtent l="0" t="0" r="0" b="0"/>
                <wp:wrapNone/>
                <wp:docPr id="3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9675" cy="191135"/>
                        </a:xfrm>
                        <a:prstGeom prst="rect">
                          <a:avLst/>
                        </a:prstGeom>
                        <a:solidFill>
                          <a:srgbClr val="FFFFFF"/>
                        </a:solidFill>
                        <a:ln w="9525">
                          <a:noFill/>
                          <a:miter lim="800000"/>
                          <a:headEnd/>
                          <a:tailEnd/>
                        </a:ln>
                      </wps:spPr>
                      <wps:txbx>
                        <w:txbxContent>
                          <w:p w14:paraId="461BF03C" w14:textId="77777777" w:rsidR="007A2123" w:rsidRDefault="007A2123" w:rsidP="00336FDC">
                            <w:r>
                              <w:rPr>
                                <w:sz w:val="20"/>
                              </w:rPr>
                              <w:t>Emergency Exit from Scheduled Premise</w:t>
                            </w:r>
                          </w:p>
                        </w:txbxContent>
                      </wps:txbx>
                      <wps:bodyPr rot="0" vert="horz" wrap="square" lIns="91440" tIns="18000" rIns="91440" bIns="18000" anchor="t" anchorCtr="0">
                        <a:noAutofit/>
                      </wps:bodyPr>
                    </wps:wsp>
                  </a:graphicData>
                </a:graphic>
                <wp14:sizeRelH relativeFrom="page">
                  <wp14:pctWidth>0</wp14:pctWidth>
                </wp14:sizeRelH>
                <wp14:sizeRelV relativeFrom="page">
                  <wp14:pctHeight>0</wp14:pctHeight>
                </wp14:sizeRelV>
              </wp:anchor>
            </w:drawing>
          </mc:Choice>
          <mc:Fallback>
            <w:pict>
              <v:shape w14:anchorId="17951BDD" id="_x0000_s1059" type="#_x0000_t202" style="position:absolute;left:0;text-align:left;margin-left:66.05pt;margin-top:.4pt;width:195.25pt;height:15.05pt;z-index:25196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" stroked="f">
                <v:textbox inset=",.5mm,,.5mm">
                  <w:txbxContent>
                    <w:p w14:paraId="461BF03C" w14:textId="77777777" w:rsidR="007A2123" w:rsidRDefault="007A2123" w:rsidP="00336FDC">
                      <w:r>
                        <w:rPr>
                          <w:sz w:val="20"/>
                        </w:rPr>
                        <w:t>Emergency Exit from Scheduled Premise</w:t>
                      </w:r>
                    </w:p>
                  </w:txbxContent>
                </v:textbox>
              </v:shape>
            </w:pict>
          </mc:Fallback>
        </mc:AlternateContent>
      </w:r>
      <w:r w:rsidR="00B273FA" w:rsidRPr="004147A2">
        <w:rPr>
          <w:noProof/>
          <w:sz w:val="32"/>
          <w:szCs w:val="32"/>
          <w:lang w:val="en-GB" w:eastAsia="en-GB" w:bidi="ar-SA"/>
        </w:rPr>
        <mc:AlternateContent>
          <mc:Choice Requires="wps">
            <w:drawing>
              <wp:anchor distT="0" distB="0" distL="114300" distR="114300" simplePos="0" relativeHeight="251962368" behindDoc="0" locked="0" layoutInCell="1" allowOverlap="1" wp14:anchorId="0620E727" wp14:editId="37507E23">
                <wp:simplePos x="0" y="0"/>
                <wp:positionH relativeFrom="column">
                  <wp:posOffset>648335</wp:posOffset>
                </wp:positionH>
                <wp:positionV relativeFrom="paragraph">
                  <wp:posOffset>43180</wp:posOffset>
                </wp:positionV>
                <wp:extent cx="166370" cy="139065"/>
                <wp:effectExtent l="0" t="0" r="5080" b="0"/>
                <wp:wrapNone/>
                <wp:docPr id="316" name="Left Arrow 3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66370" cy="139065"/>
                        </a:xfrm>
                        <a:prstGeom prst="leftArrow">
                          <a:avLst/>
                        </a:prstGeom>
                        <a:solidFill>
                          <a:srgbClr val="FF0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5072B53" id="Left Arrow 316" o:spid="_x0000_s1026" type="#_x0000_t66" style="position:absolute;margin-left:51.05pt;margin-top:3.4pt;width:13.1pt;height:10.95pt;z-index:25196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" adj="9027" fillcolor="red" stroked="f" strokeweight="2pt">
                <v:path arrowok="t"/>
              </v:shape>
            </w:pict>
          </mc:Fallback>
        </mc:AlternateContent>
      </w:r>
      <w:r w:rsidR="00E34B99" w:rsidRPr="004147A2">
        <w:rPr>
          <w:sz w:val="32"/>
          <w:szCs w:val="32"/>
          <w:lang w:val="en-GB"/>
        </w:rPr>
        <w:br w:type="page"/>
      </w:r>
    </w:p>
    <w:p w14:paraId="55A35D9B" w14:textId="77777777" w:rsidR="006049AE" w:rsidRPr="004147A2" w:rsidRDefault="00B273FA">
      <w:pPr>
        <w:rPr>
          <w:sz w:val="32"/>
          <w:szCs w:val="32"/>
          <w:lang w:val="en-GB"/>
        </w:rPr>
      </w:pPr>
      <w:r w:rsidRPr="004147A2">
        <w:rPr>
          <w:noProof/>
          <w:sz w:val="32"/>
          <w:szCs w:val="32"/>
          <w:lang w:val="en-GB" w:eastAsia="en-GB" w:bidi="ar-SA"/>
        </w:rPr>
        <w:lastRenderedPageBreak/>
        <mc:AlternateContent>
          <mc:Choice Requires="wps">
            <w:drawing>
              <wp:anchor distT="0" distB="0" distL="114300" distR="114300" simplePos="0" relativeHeight="251933696" behindDoc="0" locked="0" layoutInCell="1" allowOverlap="1" wp14:anchorId="2603DCAF" wp14:editId="7D35E27D">
                <wp:simplePos x="0" y="0"/>
                <wp:positionH relativeFrom="column">
                  <wp:posOffset>-1080135</wp:posOffset>
                </wp:positionH>
                <wp:positionV relativeFrom="paragraph">
                  <wp:posOffset>8255</wp:posOffset>
                </wp:positionV>
                <wp:extent cx="7698105" cy="450215"/>
                <wp:effectExtent l="0" t="0" r="0" b="6985"/>
                <wp:wrapNone/>
                <wp:docPr id="8"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98105" cy="4502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81E548" w14:textId="77777777" w:rsidR="007A2123" w:rsidRPr="00EB2B8A" w:rsidRDefault="007A2123" w:rsidP="00720444">
                            <w:pPr>
                              <w:outlineLvl w:val="0"/>
                              <w:rPr>
                                <w:rFonts w:cs="Arial"/>
                                <w:sz w:val="32"/>
                                <w:szCs w:val="32"/>
                              </w:rPr>
                            </w:pPr>
                            <w:bookmarkStart w:id="58" w:name="_Toc443330203"/>
                            <w:bookmarkStart w:id="59" w:name="_Toc444765425"/>
                            <w:bookmarkStart w:id="60" w:name="_Toc444890024"/>
                            <w:bookmarkStart w:id="61" w:name="_Toc445231396"/>
                            <w:r>
                              <w:rPr>
                                <w:rFonts w:cs="Arial"/>
                                <w:sz w:val="32"/>
                                <w:szCs w:val="32"/>
                              </w:rPr>
                              <w:t>ANNEX B-2</w:t>
                            </w:r>
                            <w:r w:rsidRPr="00EB2B8A">
                              <w:rPr>
                                <w:rFonts w:cs="Arial"/>
                                <w:sz w:val="32"/>
                                <w:szCs w:val="32"/>
                              </w:rPr>
                              <w:t xml:space="preserve"> – </w:t>
                            </w:r>
                            <w:r>
                              <w:rPr>
                                <w:rFonts w:cs="Arial"/>
                                <w:sz w:val="32"/>
                                <w:szCs w:val="32"/>
                              </w:rPr>
                              <w:t>LOCATION OF ASSEMBLY AREA</w:t>
                            </w:r>
                            <w:bookmarkEnd w:id="58"/>
                            <w:bookmarkEnd w:id="59"/>
                            <w:bookmarkEnd w:id="60"/>
                            <w:bookmarkEnd w:id="61"/>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03DCAF" id="_x0000_s1060" type="#_x0000_t202" style="position:absolute;left:0;text-align:left;margin-left:-85.05pt;margin-top:.65pt;width:606.15pt;height:35.45pt;z-index:251933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" stroked="f">
                <v:textbox>
                  <w:txbxContent>
                    <w:p w14:paraId="0B81E548" w14:textId="77777777" w:rsidR="007A2123" w:rsidRPr="00EB2B8A" w:rsidRDefault="007A2123" w:rsidP="00720444">
                      <w:pPr>
                        <w:outlineLvl w:val="0"/>
                        <w:rPr>
                          <w:rFonts w:cs="Arial"/>
                          <w:sz w:val="32"/>
                          <w:szCs w:val="32"/>
                        </w:rPr>
                      </w:pPr>
                      <w:bookmarkStart w:id="62" w:name="_Toc443330203"/>
                      <w:bookmarkStart w:id="63" w:name="_Toc444765425"/>
                      <w:bookmarkStart w:id="64" w:name="_Toc444890024"/>
                      <w:bookmarkStart w:id="65" w:name="_Toc445231396"/>
                      <w:r>
                        <w:rPr>
                          <w:rFonts w:cs="Arial"/>
                          <w:sz w:val="32"/>
                          <w:szCs w:val="32"/>
                        </w:rPr>
                        <w:t>ANNEX B-2</w:t>
                      </w:r>
                      <w:r w:rsidRPr="00EB2B8A">
                        <w:rPr>
                          <w:rFonts w:cs="Arial"/>
                          <w:sz w:val="32"/>
                          <w:szCs w:val="32"/>
                        </w:rPr>
                        <w:t xml:space="preserve"> – </w:t>
                      </w:r>
                      <w:r>
                        <w:rPr>
                          <w:rFonts w:cs="Arial"/>
                          <w:sz w:val="32"/>
                          <w:szCs w:val="32"/>
                        </w:rPr>
                        <w:t>LOCATION OF ASSEMBLY AREA</w:t>
                      </w:r>
                      <w:bookmarkEnd w:id="62"/>
                      <w:bookmarkEnd w:id="63"/>
                      <w:bookmarkEnd w:id="64"/>
                      <w:bookmarkEnd w:id="65"/>
                    </w:p>
                  </w:txbxContent>
                </v:textbox>
              </v:shape>
            </w:pict>
          </mc:Fallback>
        </mc:AlternateContent>
      </w:r>
    </w:p>
    <w:p w14:paraId="4352C5F4" w14:textId="77777777" w:rsidR="00720444" w:rsidRPr="004147A2" w:rsidRDefault="00720444" w:rsidP="005C4D10">
      <w:pPr>
        <w:jc w:val="right"/>
        <w:rPr>
          <w:sz w:val="32"/>
          <w:szCs w:val="32"/>
          <w:lang w:val="en-GB"/>
        </w:rPr>
      </w:pPr>
    </w:p>
    <w:p w14:paraId="070A655E" w14:textId="77777777" w:rsidR="005C4D10" w:rsidRPr="004147A2" w:rsidRDefault="00B273FA" w:rsidP="005C4D10">
      <w:pPr>
        <w:jc w:val="right"/>
        <w:rPr>
          <w:sz w:val="32"/>
          <w:szCs w:val="32"/>
          <w:lang w:val="en-GB"/>
        </w:rPr>
        <w:sectPr w:rsidR="005C4D10" w:rsidRPr="004147A2" w:rsidSect="00F7305B">
          <w:pgSz w:w="11909" w:h="16834" w:code="9"/>
          <w:pgMar w:top="1560" w:right="1844" w:bottom="1702" w:left="1584" w:header="720" w:footer="720" w:gutter="0"/>
          <w:cols w:space="720"/>
          <w:docGrid w:linePitch="326"/>
        </w:sectPr>
      </w:pPr>
      <w:r w:rsidRPr="004147A2">
        <w:rPr>
          <w:noProof/>
          <w:sz w:val="32"/>
          <w:szCs w:val="32"/>
          <w:lang w:val="en-GB" w:eastAsia="en-GB" w:bidi="ar-SA"/>
        </w:rPr>
        <mc:AlternateContent>
          <mc:Choice Requires="wps">
            <w:drawing>
              <wp:anchor distT="0" distB="0" distL="114300" distR="114300" simplePos="0" relativeHeight="251925504" behindDoc="0" locked="0" layoutInCell="1" allowOverlap="1" wp14:anchorId="173EC91A" wp14:editId="5EB5AF4E">
                <wp:simplePos x="0" y="0"/>
                <wp:positionH relativeFrom="column">
                  <wp:posOffset>2102485</wp:posOffset>
                </wp:positionH>
                <wp:positionV relativeFrom="paragraph">
                  <wp:posOffset>1007110</wp:posOffset>
                </wp:positionV>
                <wp:extent cx="1177290" cy="408940"/>
                <wp:effectExtent l="0" t="0" r="0" b="0"/>
                <wp:wrapNone/>
                <wp:docPr id="33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7290" cy="408940"/>
                        </a:xfrm>
                        <a:prstGeom prst="rect">
                          <a:avLst/>
                        </a:prstGeom>
                        <a:noFill/>
                        <a:ln w="9525">
                          <a:noFill/>
                          <a:miter lim="800000"/>
                          <a:headEnd/>
                          <a:tailEnd/>
                        </a:ln>
                      </wps:spPr>
                      <wps:txbx>
                        <w:txbxContent>
                          <w:p w14:paraId="57B8E79C" w14:textId="77777777" w:rsidR="007A2123" w:rsidRPr="005C3D10" w:rsidRDefault="007A2123" w:rsidP="005C3D10">
                            <w:pPr>
                              <w:rPr>
                                <w:b/>
                                <w:sz w:val="18"/>
                                <w:szCs w:val="16"/>
                              </w:rPr>
                            </w:pPr>
                            <w:r w:rsidRPr="005C3D10">
                              <w:rPr>
                                <w:b/>
                                <w:sz w:val="18"/>
                                <w:szCs w:val="16"/>
                              </w:rPr>
                              <w:t>Assembly</w:t>
                            </w:r>
                          </w:p>
                          <w:p w14:paraId="2E43EAEC" w14:textId="77777777" w:rsidR="007A2123" w:rsidRPr="005C3D10" w:rsidRDefault="007A2123" w:rsidP="005C3D10">
                            <w:pPr>
                              <w:rPr>
                                <w:b/>
                                <w:sz w:val="18"/>
                                <w:szCs w:val="16"/>
                              </w:rPr>
                            </w:pPr>
                            <w:r w:rsidRPr="005C3D10">
                              <w:rPr>
                                <w:b/>
                                <w:sz w:val="18"/>
                                <w:szCs w:val="16"/>
                              </w:rPr>
                              <w:t>Area</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3EC91A" id="_x0000_s1061" type="#_x0000_t202" style="position:absolute;left:0;text-align:left;margin-left:165.55pt;margin-top:79.3pt;width:92.7pt;height:32.2pt;z-index:251925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" filled="f" stroked="f">
                <v:textbox>
                  <w:txbxContent>
                    <w:p w14:paraId="57B8E79C" w14:textId="77777777" w:rsidR="007A2123" w:rsidRPr="005C3D10" w:rsidRDefault="007A2123" w:rsidP="005C3D10">
                      <w:pPr>
                        <w:rPr>
                          <w:b/>
                          <w:sz w:val="18"/>
                          <w:szCs w:val="16"/>
                        </w:rPr>
                      </w:pPr>
                      <w:r w:rsidRPr="005C3D10">
                        <w:rPr>
                          <w:b/>
                          <w:sz w:val="18"/>
                          <w:szCs w:val="16"/>
                        </w:rPr>
                        <w:t>Assembly</w:t>
                      </w:r>
                    </w:p>
                    <w:p w14:paraId="2E43EAEC" w14:textId="77777777" w:rsidR="007A2123" w:rsidRPr="005C3D10" w:rsidRDefault="007A2123" w:rsidP="005C3D10">
                      <w:pPr>
                        <w:rPr>
                          <w:b/>
                          <w:sz w:val="18"/>
                          <w:szCs w:val="16"/>
                        </w:rPr>
                      </w:pPr>
                      <w:r w:rsidRPr="005C3D10">
                        <w:rPr>
                          <w:b/>
                          <w:sz w:val="18"/>
                          <w:szCs w:val="16"/>
                        </w:rPr>
                        <w:t>Area</w:t>
                      </w:r>
                    </w:p>
                  </w:txbxContent>
                </v:textbox>
              </v:shape>
            </w:pict>
          </mc:Fallback>
        </mc:AlternateContent>
      </w:r>
      <w:r w:rsidRPr="004147A2">
        <w:rPr>
          <w:noProof/>
          <w:lang w:val="en-GB" w:eastAsia="en-GB" w:bidi="ar-SA"/>
        </w:rPr>
        <mc:AlternateContent>
          <mc:Choice Requires="wps">
            <w:drawing>
              <wp:anchor distT="0" distB="0" distL="114300" distR="114300" simplePos="0" relativeHeight="251923456" behindDoc="0" locked="0" layoutInCell="1" allowOverlap="1" wp14:anchorId="7B131A66" wp14:editId="26E8BDCE">
                <wp:simplePos x="0" y="0"/>
                <wp:positionH relativeFrom="column">
                  <wp:posOffset>2436495</wp:posOffset>
                </wp:positionH>
                <wp:positionV relativeFrom="paragraph">
                  <wp:posOffset>869950</wp:posOffset>
                </wp:positionV>
                <wp:extent cx="474980" cy="711835"/>
                <wp:effectExtent l="0" t="4128" r="16193" b="16192"/>
                <wp:wrapNone/>
                <wp:docPr id="332" name="Rectangle 3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a:off x="0" y="0"/>
                          <a:ext cx="474980" cy="711835"/>
                        </a:xfrm>
                        <a:prstGeom prst="rect">
                          <a:avLst/>
                        </a:prstGeom>
                        <a:noFill/>
                        <a:ln>
                          <a:solidFill>
                            <a:srgbClr val="FF0000"/>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rect w14:anchorId="57F853B5" id="Rectangle 332" o:spid="_x0000_s1026" style="position:absolute;margin-left:191.85pt;margin-top:68.5pt;width:37.4pt;height:56.05pt;rotation:90;z-index:251923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" filled="f" strokecolor="red" strokeweight="2pt">
                <v:stroke dashstyle="dash"/>
                <v:path arrowok="t"/>
              </v:rect>
            </w:pict>
          </mc:Fallback>
        </mc:AlternateContent>
      </w:r>
      <w:r w:rsidRPr="004147A2">
        <w:rPr>
          <w:noProof/>
          <w:sz w:val="32"/>
          <w:szCs w:val="32"/>
          <w:lang w:val="en-GB" w:eastAsia="en-GB" w:bidi="ar-SA"/>
        </w:rPr>
        <mc:AlternateContent>
          <mc:Choice Requires="wps">
            <w:drawing>
              <wp:anchor distT="0" distB="0" distL="114300" distR="114300" simplePos="0" relativeHeight="251927552" behindDoc="0" locked="0" layoutInCell="1" allowOverlap="1" wp14:anchorId="49C66053" wp14:editId="5A6A3DD9">
                <wp:simplePos x="0" y="0"/>
                <wp:positionH relativeFrom="column">
                  <wp:posOffset>6827520</wp:posOffset>
                </wp:positionH>
                <wp:positionV relativeFrom="paragraph">
                  <wp:posOffset>3660775</wp:posOffset>
                </wp:positionV>
                <wp:extent cx="1120775" cy="461010"/>
                <wp:effectExtent l="19050" t="19050" r="41275" b="53340"/>
                <wp:wrapNone/>
                <wp:docPr id="336"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0775" cy="461010"/>
                        </a:xfrm>
                        <a:prstGeom prst="rect">
                          <a:avLst/>
                        </a:prstGeom>
                        <a:solidFill>
                          <a:srgbClr val="FF9999"/>
                        </a:solidFill>
                        <a:ln w="38100">
                          <a:solidFill>
                            <a:schemeClr val="lt1">
                              <a:lumMod val="95000"/>
                              <a:lumOff val="0"/>
                            </a:schemeClr>
                          </a:solidFill>
                          <a:miter lim="800000"/>
                          <a:headEnd/>
                          <a:tailEnd/>
                        </a:ln>
                        <a:effectLst>
                          <a:outerShdw dist="28398" dir="3806097" algn="ctr" rotWithShape="0">
                            <a:schemeClr val="accent3">
                              <a:lumMod val="50000"/>
                              <a:lumOff val="0"/>
                              <a:alpha val="50000"/>
                            </a:schemeClr>
                          </a:outerShdw>
                        </a:effectLst>
                      </wps:spPr>
                      <wps:txbx>
                        <w:txbxContent>
                          <w:p w14:paraId="53C70A45" w14:textId="77777777" w:rsidR="007A2123" w:rsidRPr="005C4D10" w:rsidRDefault="007A2123" w:rsidP="0093075A">
                            <w:pPr>
                              <w:rPr>
                                <w:sz w:val="22"/>
                                <w:szCs w:val="22"/>
                              </w:rPr>
                            </w:pPr>
                            <w:r w:rsidRPr="005C4D10">
                              <w:rPr>
                                <w:sz w:val="22"/>
                                <w:szCs w:val="22"/>
                              </w:rPr>
                              <w:t>NUCLEOS BUILDING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9C66053" id="Text Box 49" o:spid="_x0000_s1062" type="#_x0000_t202" style="position:absolute;left:0;text-align:left;margin-left:537.6pt;margin-top:288.25pt;width:88.25pt;height:36.3pt;z-index:251927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" fillcolor="#f99" strokecolor="#f2f2f2 [3041]" strokeweight="3pt">
                <v:shadow on="t" color="#4e6128 [1606]" opacity=".5" offset="1pt"/>
                <v:textbox>
                  <w:txbxContent>
                    <w:p w14:paraId="53C70A45" w14:textId="77777777" w:rsidR="007A2123" w:rsidRPr="005C4D10" w:rsidRDefault="007A2123" w:rsidP="0093075A">
                      <w:pPr>
                        <w:rPr>
                          <w:sz w:val="22"/>
                          <w:szCs w:val="22"/>
                        </w:rPr>
                      </w:pPr>
                      <w:r w:rsidRPr="005C4D10">
                        <w:rPr>
                          <w:sz w:val="22"/>
                          <w:szCs w:val="22"/>
                        </w:rPr>
                        <w:t>NUCLEOS BUILDING</w:t>
                      </w:r>
                    </w:p>
                  </w:txbxContent>
                </v:textbox>
              </v:shape>
            </w:pict>
          </mc:Fallback>
        </mc:AlternateContent>
      </w:r>
      <w:r w:rsidR="00336FDC" w:rsidRPr="004147A2">
        <w:rPr>
          <w:noProof/>
          <w:sz w:val="32"/>
          <w:szCs w:val="32"/>
          <w:lang w:val="en-GB" w:eastAsia="en-GB" w:bidi="ar-SA"/>
        </w:rPr>
        <w:drawing>
          <wp:inline distT="0" distB="0" distL="0" distR="0" wp14:anchorId="38D384AD" wp14:editId="2595A855">
            <wp:extent cx="4946015" cy="3665855"/>
            <wp:effectExtent l="0" t="0" r="6985"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946015" cy="3665855"/>
                    </a:xfrm>
                    <a:prstGeom prst="rect">
                      <a:avLst/>
                    </a:prstGeom>
                    <a:noFill/>
                    <a:ln>
                      <a:noFill/>
                    </a:ln>
                  </pic:spPr>
                </pic:pic>
              </a:graphicData>
            </a:graphic>
          </wp:inline>
        </w:drawing>
      </w:r>
    </w:p>
    <w:p w14:paraId="6753EEE7" w14:textId="77777777" w:rsidR="00D45F87" w:rsidRPr="004147A2" w:rsidRDefault="00720444" w:rsidP="00633E55">
      <w:pPr>
        <w:jc w:val="left"/>
        <w:outlineLvl w:val="0"/>
        <w:rPr>
          <w:snapToGrid w:val="0"/>
          <w:color w:val="000000"/>
          <w:sz w:val="32"/>
          <w:szCs w:val="32"/>
          <w:lang w:val="en-GB"/>
        </w:rPr>
      </w:pPr>
      <w:bookmarkStart w:id="66" w:name="_Toc445231397"/>
      <w:r w:rsidRPr="004147A2">
        <w:rPr>
          <w:snapToGrid w:val="0"/>
          <w:color w:val="000000"/>
          <w:sz w:val="32"/>
          <w:szCs w:val="32"/>
          <w:lang w:val="en-GB"/>
        </w:rPr>
        <w:lastRenderedPageBreak/>
        <w:t>ANNEX C – CHEMICAL INVENTORY</w:t>
      </w:r>
      <w:bookmarkEnd w:id="66"/>
      <w:r w:rsidRPr="004147A2">
        <w:rPr>
          <w:snapToGrid w:val="0"/>
          <w:color w:val="000000"/>
          <w:sz w:val="32"/>
          <w:szCs w:val="32"/>
          <w:lang w:val="en-GB"/>
        </w:rPr>
        <w:t xml:space="preserve"> </w:t>
      </w:r>
    </w:p>
    <w:p w14:paraId="75CE6CC7" w14:textId="77777777" w:rsidR="00720444" w:rsidRPr="004147A2" w:rsidRDefault="00720444" w:rsidP="00CB5361">
      <w:pPr>
        <w:rPr>
          <w:b/>
          <w:snapToGrid w:val="0"/>
          <w:color w:val="000000"/>
          <w:sz w:val="22"/>
          <w:szCs w:val="22"/>
          <w:u w:val="single"/>
          <w:lang w:val="en-GB"/>
        </w:rPr>
      </w:pPr>
    </w:p>
    <w:tbl>
      <w:tblPr>
        <w:tblW w:w="1307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
        <w:gridCol w:w="5759"/>
        <w:gridCol w:w="931"/>
        <w:gridCol w:w="530"/>
        <w:gridCol w:w="1766"/>
        <w:gridCol w:w="1264"/>
        <w:gridCol w:w="1107"/>
        <w:gridCol w:w="1217"/>
      </w:tblGrid>
      <w:tr w:rsidR="00611B5E" w:rsidRPr="00B04433" w14:paraId="295BAFED" w14:textId="77777777" w:rsidTr="00611B5E">
        <w:trPr>
          <w:trHeight w:val="161"/>
        </w:trPr>
        <w:tc>
          <w:tcPr>
            <w:tcW w:w="13079" w:type="dxa"/>
            <w:gridSpan w:val="8"/>
            <w:shd w:val="clear" w:color="auto" w:fill="auto"/>
            <w:vAlign w:val="center"/>
          </w:tcPr>
          <w:p w14:paraId="0F96A3AE" w14:textId="77777777" w:rsidR="00611B5E" w:rsidRPr="004147A2" w:rsidRDefault="00611B5E" w:rsidP="00611B5E">
            <w:pPr>
              <w:jc w:val="left"/>
              <w:rPr>
                <w:rFonts w:ascii="Calibri" w:eastAsia="Times New Roman" w:hAnsi="Calibri" w:cs="Times New Roman"/>
                <w:b/>
                <w:color w:val="000000"/>
                <w:sz w:val="48"/>
                <w:szCs w:val="48"/>
                <w:lang w:val="en-GB" w:bidi="ar-SA"/>
              </w:rPr>
            </w:pPr>
            <w:r w:rsidRPr="004147A2">
              <w:rPr>
                <w:rFonts w:ascii="Calibri" w:eastAsia="Times New Roman" w:hAnsi="Calibri" w:cs="Times New Roman"/>
                <w:b/>
                <w:color w:val="000000"/>
                <w:sz w:val="48"/>
                <w:szCs w:val="48"/>
                <w:lang w:val="en-GB" w:bidi="ar-SA"/>
              </w:rPr>
              <w:t>LIQUID</w:t>
            </w:r>
          </w:p>
        </w:tc>
      </w:tr>
      <w:tr w:rsidR="00611B5E" w:rsidRPr="00B04433" w14:paraId="79140436" w14:textId="77777777" w:rsidTr="00611B5E">
        <w:trPr>
          <w:trHeight w:val="1200"/>
        </w:trPr>
        <w:tc>
          <w:tcPr>
            <w:tcW w:w="505" w:type="dxa"/>
            <w:shd w:val="clear" w:color="auto" w:fill="auto"/>
            <w:vAlign w:val="center"/>
            <w:hideMark/>
          </w:tcPr>
          <w:p w14:paraId="4B8DBB6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IRP</w:t>
            </w:r>
          </w:p>
        </w:tc>
        <w:tc>
          <w:tcPr>
            <w:tcW w:w="5759" w:type="dxa"/>
            <w:shd w:val="clear" w:color="auto" w:fill="auto"/>
            <w:vAlign w:val="center"/>
            <w:hideMark/>
          </w:tcPr>
          <w:p w14:paraId="5E7B25F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Chemical</w:t>
            </w:r>
          </w:p>
        </w:tc>
        <w:tc>
          <w:tcPr>
            <w:tcW w:w="931" w:type="dxa"/>
            <w:shd w:val="clear" w:color="auto" w:fill="auto"/>
            <w:vAlign w:val="center"/>
            <w:hideMark/>
          </w:tcPr>
          <w:p w14:paraId="2EE1F66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Physical Form</w:t>
            </w:r>
          </w:p>
        </w:tc>
        <w:tc>
          <w:tcPr>
            <w:tcW w:w="530" w:type="dxa"/>
            <w:shd w:val="clear" w:color="auto" w:fill="auto"/>
            <w:vAlign w:val="center"/>
            <w:hideMark/>
          </w:tcPr>
          <w:p w14:paraId="2737840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Lab</w:t>
            </w:r>
          </w:p>
        </w:tc>
        <w:tc>
          <w:tcPr>
            <w:tcW w:w="1766" w:type="dxa"/>
            <w:shd w:val="clear" w:color="auto" w:fill="auto"/>
            <w:vAlign w:val="center"/>
            <w:hideMark/>
          </w:tcPr>
          <w:p w14:paraId="2ED6477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Cabinet location</w:t>
            </w:r>
          </w:p>
        </w:tc>
        <w:tc>
          <w:tcPr>
            <w:tcW w:w="1264" w:type="dxa"/>
            <w:shd w:val="clear" w:color="auto" w:fill="auto"/>
            <w:vAlign w:val="center"/>
            <w:hideMark/>
          </w:tcPr>
          <w:p w14:paraId="52DA2CE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 xml:space="preserve">Unit Capacity of Packaging / Container </w:t>
            </w:r>
            <w:r w:rsidRPr="004147A2">
              <w:rPr>
                <w:rFonts w:ascii="Calibri" w:eastAsia="Times New Roman" w:hAnsi="Calibri" w:cs="Times New Roman"/>
                <w:color w:val="000000"/>
                <w:sz w:val="22"/>
                <w:szCs w:val="22"/>
                <w:lang w:val="en-GB" w:bidi="ar-SA"/>
              </w:rPr>
              <w:br/>
              <w:t>(Litres)</w:t>
            </w:r>
          </w:p>
        </w:tc>
        <w:tc>
          <w:tcPr>
            <w:tcW w:w="1107" w:type="dxa"/>
            <w:shd w:val="clear" w:color="auto" w:fill="auto"/>
            <w:vAlign w:val="center"/>
            <w:hideMark/>
          </w:tcPr>
          <w:p w14:paraId="336500A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Total No. of Packaging / Container</w:t>
            </w:r>
          </w:p>
        </w:tc>
        <w:tc>
          <w:tcPr>
            <w:tcW w:w="1217" w:type="dxa"/>
            <w:shd w:val="clear" w:color="auto" w:fill="auto"/>
            <w:vAlign w:val="center"/>
            <w:hideMark/>
          </w:tcPr>
          <w:p w14:paraId="74E6CE5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Maximum Qty Stored On-Site (Litres)</w:t>
            </w:r>
          </w:p>
        </w:tc>
      </w:tr>
      <w:tr w:rsidR="00611B5E" w:rsidRPr="00B04433" w14:paraId="6F5FD48D" w14:textId="77777777" w:rsidTr="00611B5E">
        <w:trPr>
          <w:trHeight w:val="315"/>
        </w:trPr>
        <w:tc>
          <w:tcPr>
            <w:tcW w:w="505" w:type="dxa"/>
            <w:shd w:val="clear" w:color="auto" w:fill="auto"/>
            <w:noWrap/>
            <w:vAlign w:val="center"/>
            <w:hideMark/>
          </w:tcPr>
          <w:p w14:paraId="0D8850F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62DACF9A"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32% HCl</w:t>
            </w:r>
          </w:p>
        </w:tc>
        <w:tc>
          <w:tcPr>
            <w:tcW w:w="931" w:type="dxa"/>
            <w:shd w:val="clear" w:color="auto" w:fill="auto"/>
            <w:noWrap/>
            <w:vAlign w:val="center"/>
            <w:hideMark/>
          </w:tcPr>
          <w:p w14:paraId="39A35C4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F60F43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72F62BF5"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FH_02 acid cabinet</w:t>
            </w:r>
          </w:p>
        </w:tc>
        <w:tc>
          <w:tcPr>
            <w:tcW w:w="1264" w:type="dxa"/>
            <w:shd w:val="clear" w:color="auto" w:fill="auto"/>
            <w:noWrap/>
            <w:vAlign w:val="center"/>
            <w:hideMark/>
          </w:tcPr>
          <w:p w14:paraId="29EEE38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B3C366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49CE13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3273C4C3" w14:textId="77777777" w:rsidTr="00611B5E">
        <w:trPr>
          <w:trHeight w:val="315"/>
        </w:trPr>
        <w:tc>
          <w:tcPr>
            <w:tcW w:w="505" w:type="dxa"/>
            <w:shd w:val="clear" w:color="auto" w:fill="auto"/>
            <w:noWrap/>
            <w:vAlign w:val="center"/>
            <w:hideMark/>
          </w:tcPr>
          <w:p w14:paraId="491A22D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20A019A5"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Aluminium isopropoxide</w:t>
            </w:r>
          </w:p>
        </w:tc>
        <w:tc>
          <w:tcPr>
            <w:tcW w:w="931" w:type="dxa"/>
            <w:shd w:val="clear" w:color="auto" w:fill="auto"/>
            <w:noWrap/>
            <w:vAlign w:val="center"/>
            <w:hideMark/>
          </w:tcPr>
          <w:p w14:paraId="4ED42DD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03A2F9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53723B1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58981EF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F55C4B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7ACD795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280CEA4C" w14:textId="77777777" w:rsidTr="00611B5E">
        <w:trPr>
          <w:trHeight w:val="315"/>
        </w:trPr>
        <w:tc>
          <w:tcPr>
            <w:tcW w:w="505" w:type="dxa"/>
            <w:shd w:val="clear" w:color="auto" w:fill="auto"/>
            <w:noWrap/>
            <w:vAlign w:val="center"/>
            <w:hideMark/>
          </w:tcPr>
          <w:p w14:paraId="41A1733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5A4CFFC0"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Aluminium isopropoxide 98+%</w:t>
            </w:r>
          </w:p>
        </w:tc>
        <w:tc>
          <w:tcPr>
            <w:tcW w:w="931" w:type="dxa"/>
            <w:shd w:val="clear" w:color="auto" w:fill="auto"/>
            <w:noWrap/>
            <w:vAlign w:val="center"/>
            <w:hideMark/>
          </w:tcPr>
          <w:p w14:paraId="5376154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5BE456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1CC0404F"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3623D9B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192A6A1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072837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7728379C" w14:textId="77777777" w:rsidTr="00611B5E">
        <w:trPr>
          <w:trHeight w:val="315"/>
        </w:trPr>
        <w:tc>
          <w:tcPr>
            <w:tcW w:w="505" w:type="dxa"/>
            <w:shd w:val="clear" w:color="auto" w:fill="auto"/>
            <w:noWrap/>
            <w:vAlign w:val="center"/>
            <w:hideMark/>
          </w:tcPr>
          <w:p w14:paraId="5C9FEED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578A9C41"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Aluminium sec-butoxide 98%</w:t>
            </w:r>
          </w:p>
        </w:tc>
        <w:tc>
          <w:tcPr>
            <w:tcW w:w="931" w:type="dxa"/>
            <w:shd w:val="clear" w:color="auto" w:fill="auto"/>
            <w:noWrap/>
            <w:vAlign w:val="center"/>
            <w:hideMark/>
          </w:tcPr>
          <w:p w14:paraId="61F667B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078990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53A564B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62D2194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3EE4165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5E67FB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1DDCE37F" w14:textId="77777777" w:rsidTr="00611B5E">
        <w:trPr>
          <w:trHeight w:val="315"/>
        </w:trPr>
        <w:tc>
          <w:tcPr>
            <w:tcW w:w="505" w:type="dxa"/>
            <w:shd w:val="clear" w:color="auto" w:fill="auto"/>
            <w:noWrap/>
            <w:vAlign w:val="center"/>
            <w:hideMark/>
          </w:tcPr>
          <w:p w14:paraId="41057EB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6252E00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Aluminium tri-sec-butoxide 97%</w:t>
            </w:r>
          </w:p>
        </w:tc>
        <w:tc>
          <w:tcPr>
            <w:tcW w:w="931" w:type="dxa"/>
            <w:shd w:val="clear" w:color="auto" w:fill="auto"/>
            <w:noWrap/>
            <w:vAlign w:val="center"/>
            <w:hideMark/>
          </w:tcPr>
          <w:p w14:paraId="60D0DE4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EC37B5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5111EC98"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42B70DB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435AA80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60418D1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6EF68A08" w14:textId="77777777" w:rsidTr="00611B5E">
        <w:trPr>
          <w:trHeight w:val="315"/>
        </w:trPr>
        <w:tc>
          <w:tcPr>
            <w:tcW w:w="505" w:type="dxa"/>
            <w:shd w:val="clear" w:color="auto" w:fill="auto"/>
            <w:noWrap/>
            <w:vAlign w:val="center"/>
            <w:hideMark/>
          </w:tcPr>
          <w:p w14:paraId="2A3FD65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7B538BC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Citric acid</w:t>
            </w:r>
          </w:p>
        </w:tc>
        <w:tc>
          <w:tcPr>
            <w:tcW w:w="931" w:type="dxa"/>
            <w:shd w:val="clear" w:color="auto" w:fill="auto"/>
            <w:noWrap/>
            <w:vAlign w:val="center"/>
            <w:hideMark/>
          </w:tcPr>
          <w:p w14:paraId="0B08EAE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649D76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07E1BF5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FH_02 acid cabinet</w:t>
            </w:r>
          </w:p>
        </w:tc>
        <w:tc>
          <w:tcPr>
            <w:tcW w:w="1264" w:type="dxa"/>
            <w:shd w:val="clear" w:color="auto" w:fill="auto"/>
            <w:noWrap/>
            <w:vAlign w:val="center"/>
            <w:hideMark/>
          </w:tcPr>
          <w:p w14:paraId="3408CE2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2ACD429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1C38D6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1A99CE95" w14:textId="77777777" w:rsidTr="00611B5E">
        <w:trPr>
          <w:trHeight w:val="315"/>
        </w:trPr>
        <w:tc>
          <w:tcPr>
            <w:tcW w:w="505" w:type="dxa"/>
            <w:shd w:val="clear" w:color="auto" w:fill="auto"/>
            <w:noWrap/>
            <w:vAlign w:val="center"/>
            <w:hideMark/>
          </w:tcPr>
          <w:p w14:paraId="1BE9BF4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77CA0B8F"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Dilute HCl</w:t>
            </w:r>
          </w:p>
        </w:tc>
        <w:tc>
          <w:tcPr>
            <w:tcW w:w="931" w:type="dxa"/>
            <w:shd w:val="clear" w:color="auto" w:fill="auto"/>
            <w:noWrap/>
            <w:vAlign w:val="center"/>
            <w:hideMark/>
          </w:tcPr>
          <w:p w14:paraId="461A8F4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37F829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26368A1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FH_02 acid cabinet</w:t>
            </w:r>
          </w:p>
        </w:tc>
        <w:tc>
          <w:tcPr>
            <w:tcW w:w="1264" w:type="dxa"/>
            <w:shd w:val="clear" w:color="auto" w:fill="auto"/>
            <w:noWrap/>
            <w:vAlign w:val="center"/>
            <w:hideMark/>
          </w:tcPr>
          <w:p w14:paraId="7283A87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2C6ABE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5E9C478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4D1244EF" w14:textId="77777777" w:rsidTr="00611B5E">
        <w:trPr>
          <w:trHeight w:val="315"/>
        </w:trPr>
        <w:tc>
          <w:tcPr>
            <w:tcW w:w="505" w:type="dxa"/>
            <w:shd w:val="clear" w:color="auto" w:fill="auto"/>
            <w:noWrap/>
            <w:vAlign w:val="center"/>
            <w:hideMark/>
          </w:tcPr>
          <w:p w14:paraId="507D5D0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58A189C5"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Ethanol</w:t>
            </w:r>
          </w:p>
        </w:tc>
        <w:tc>
          <w:tcPr>
            <w:tcW w:w="931" w:type="dxa"/>
            <w:shd w:val="clear" w:color="auto" w:fill="auto"/>
            <w:noWrap/>
            <w:vAlign w:val="center"/>
            <w:hideMark/>
          </w:tcPr>
          <w:p w14:paraId="4CFAB4F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C02149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1156193B"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1D8BBB5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ABB3B8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5E5045F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187A9947" w14:textId="77777777" w:rsidTr="00611B5E">
        <w:trPr>
          <w:trHeight w:val="315"/>
        </w:trPr>
        <w:tc>
          <w:tcPr>
            <w:tcW w:w="505" w:type="dxa"/>
            <w:shd w:val="clear" w:color="auto" w:fill="auto"/>
            <w:noWrap/>
            <w:vAlign w:val="center"/>
            <w:hideMark/>
          </w:tcPr>
          <w:p w14:paraId="473C0BF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22DDF7DE"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Magnesium ethoxide</w:t>
            </w:r>
          </w:p>
        </w:tc>
        <w:tc>
          <w:tcPr>
            <w:tcW w:w="931" w:type="dxa"/>
            <w:shd w:val="clear" w:color="auto" w:fill="auto"/>
            <w:noWrap/>
            <w:vAlign w:val="center"/>
            <w:hideMark/>
          </w:tcPr>
          <w:p w14:paraId="093B132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0BF079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52639D5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3C7EB33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72D4FA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6EEA93B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051EF7AC" w14:textId="77777777" w:rsidTr="00611B5E">
        <w:trPr>
          <w:trHeight w:val="315"/>
        </w:trPr>
        <w:tc>
          <w:tcPr>
            <w:tcW w:w="505" w:type="dxa"/>
            <w:shd w:val="clear" w:color="auto" w:fill="auto"/>
            <w:noWrap/>
            <w:vAlign w:val="center"/>
            <w:hideMark/>
          </w:tcPr>
          <w:p w14:paraId="6C1F4CB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06561773"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Methanol</w:t>
            </w:r>
          </w:p>
        </w:tc>
        <w:tc>
          <w:tcPr>
            <w:tcW w:w="931" w:type="dxa"/>
            <w:shd w:val="clear" w:color="auto" w:fill="auto"/>
            <w:noWrap/>
            <w:vAlign w:val="center"/>
            <w:hideMark/>
          </w:tcPr>
          <w:p w14:paraId="4FA8DCE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DED998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45AB567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61E1D74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8384AB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22FA571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3E1C742A" w14:textId="77777777" w:rsidTr="00611B5E">
        <w:trPr>
          <w:trHeight w:val="315"/>
        </w:trPr>
        <w:tc>
          <w:tcPr>
            <w:tcW w:w="505" w:type="dxa"/>
            <w:shd w:val="clear" w:color="auto" w:fill="auto"/>
            <w:noWrap/>
            <w:vAlign w:val="center"/>
            <w:hideMark/>
          </w:tcPr>
          <w:p w14:paraId="57C2543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3D85FC1B"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n-Heptane</w:t>
            </w:r>
          </w:p>
        </w:tc>
        <w:tc>
          <w:tcPr>
            <w:tcW w:w="931" w:type="dxa"/>
            <w:shd w:val="clear" w:color="auto" w:fill="auto"/>
            <w:noWrap/>
            <w:vAlign w:val="center"/>
            <w:hideMark/>
          </w:tcPr>
          <w:p w14:paraId="3C1C55E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E4D35C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6BFCCF7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7275A50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5A4C8C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72DD4AF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07A00355" w14:textId="77777777" w:rsidTr="00611B5E">
        <w:trPr>
          <w:trHeight w:val="315"/>
        </w:trPr>
        <w:tc>
          <w:tcPr>
            <w:tcW w:w="505" w:type="dxa"/>
            <w:shd w:val="clear" w:color="auto" w:fill="auto"/>
            <w:noWrap/>
            <w:vAlign w:val="center"/>
            <w:hideMark/>
          </w:tcPr>
          <w:p w14:paraId="21FBD51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3E3DC1CC"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Nitric acid</w:t>
            </w:r>
          </w:p>
        </w:tc>
        <w:tc>
          <w:tcPr>
            <w:tcW w:w="931" w:type="dxa"/>
            <w:shd w:val="clear" w:color="auto" w:fill="auto"/>
            <w:noWrap/>
            <w:vAlign w:val="center"/>
            <w:hideMark/>
          </w:tcPr>
          <w:p w14:paraId="69FD728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D7D2F8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1B8E9BEA"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FH_02 acid cabinet</w:t>
            </w:r>
          </w:p>
        </w:tc>
        <w:tc>
          <w:tcPr>
            <w:tcW w:w="1264" w:type="dxa"/>
            <w:shd w:val="clear" w:color="auto" w:fill="auto"/>
            <w:noWrap/>
            <w:vAlign w:val="center"/>
            <w:hideMark/>
          </w:tcPr>
          <w:p w14:paraId="2991796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B8E34E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6391369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4EE59591" w14:textId="77777777" w:rsidTr="00611B5E">
        <w:trPr>
          <w:trHeight w:val="315"/>
        </w:trPr>
        <w:tc>
          <w:tcPr>
            <w:tcW w:w="505" w:type="dxa"/>
            <w:shd w:val="clear" w:color="auto" w:fill="auto"/>
            <w:noWrap/>
            <w:vAlign w:val="center"/>
            <w:hideMark/>
          </w:tcPr>
          <w:p w14:paraId="115EBB6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0B2AB7AD"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 4 buffer solution</w:t>
            </w:r>
          </w:p>
        </w:tc>
        <w:tc>
          <w:tcPr>
            <w:tcW w:w="931" w:type="dxa"/>
            <w:shd w:val="clear" w:color="auto" w:fill="auto"/>
            <w:noWrap/>
            <w:vAlign w:val="center"/>
            <w:hideMark/>
          </w:tcPr>
          <w:p w14:paraId="25666E3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99BDC1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3C5232F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FH_02 acid cabinet</w:t>
            </w:r>
          </w:p>
        </w:tc>
        <w:tc>
          <w:tcPr>
            <w:tcW w:w="1264" w:type="dxa"/>
            <w:shd w:val="clear" w:color="auto" w:fill="auto"/>
            <w:noWrap/>
            <w:vAlign w:val="center"/>
            <w:hideMark/>
          </w:tcPr>
          <w:p w14:paraId="374BF66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6D64B0D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46A75F3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58463016" w14:textId="77777777" w:rsidTr="00611B5E">
        <w:trPr>
          <w:trHeight w:val="315"/>
        </w:trPr>
        <w:tc>
          <w:tcPr>
            <w:tcW w:w="505" w:type="dxa"/>
            <w:shd w:val="clear" w:color="auto" w:fill="auto"/>
            <w:noWrap/>
            <w:vAlign w:val="center"/>
            <w:hideMark/>
          </w:tcPr>
          <w:p w14:paraId="7D69680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228FC380"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Propan-2-ol</w:t>
            </w:r>
          </w:p>
        </w:tc>
        <w:tc>
          <w:tcPr>
            <w:tcW w:w="931" w:type="dxa"/>
            <w:shd w:val="clear" w:color="auto" w:fill="auto"/>
            <w:noWrap/>
            <w:vAlign w:val="center"/>
            <w:hideMark/>
          </w:tcPr>
          <w:p w14:paraId="12F6335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B18DDA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23C9C9E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6E5BC21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F6F473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62F8E74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20CA49E0" w14:textId="77777777" w:rsidTr="00611B5E">
        <w:trPr>
          <w:trHeight w:val="315"/>
        </w:trPr>
        <w:tc>
          <w:tcPr>
            <w:tcW w:w="505" w:type="dxa"/>
            <w:shd w:val="clear" w:color="auto" w:fill="auto"/>
            <w:noWrap/>
            <w:vAlign w:val="center"/>
            <w:hideMark/>
          </w:tcPr>
          <w:p w14:paraId="5C5E435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58EED62C"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Tetraethyl orthosilicate 98%</w:t>
            </w:r>
          </w:p>
        </w:tc>
        <w:tc>
          <w:tcPr>
            <w:tcW w:w="931" w:type="dxa"/>
            <w:shd w:val="clear" w:color="auto" w:fill="auto"/>
            <w:noWrap/>
            <w:vAlign w:val="center"/>
            <w:hideMark/>
          </w:tcPr>
          <w:p w14:paraId="36E1286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6C56E1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1B1A3EC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5F86526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34DEAFD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5317A9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30ACD1E9" w14:textId="77777777" w:rsidTr="00611B5E">
        <w:trPr>
          <w:trHeight w:val="315"/>
        </w:trPr>
        <w:tc>
          <w:tcPr>
            <w:tcW w:w="505" w:type="dxa"/>
            <w:shd w:val="clear" w:color="auto" w:fill="auto"/>
            <w:noWrap/>
            <w:vAlign w:val="center"/>
            <w:hideMark/>
          </w:tcPr>
          <w:p w14:paraId="1B21851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7EA21D2B"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Toluene</w:t>
            </w:r>
          </w:p>
        </w:tc>
        <w:tc>
          <w:tcPr>
            <w:tcW w:w="931" w:type="dxa"/>
            <w:shd w:val="clear" w:color="auto" w:fill="auto"/>
            <w:noWrap/>
            <w:vAlign w:val="center"/>
            <w:hideMark/>
          </w:tcPr>
          <w:p w14:paraId="6AC77B8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617638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125F64A9"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621A1FD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2FC41B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36D98F4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17CF9F6F" w14:textId="77777777" w:rsidTr="00611B5E">
        <w:trPr>
          <w:trHeight w:val="315"/>
        </w:trPr>
        <w:tc>
          <w:tcPr>
            <w:tcW w:w="505" w:type="dxa"/>
            <w:shd w:val="clear" w:color="auto" w:fill="auto"/>
            <w:noWrap/>
            <w:vAlign w:val="center"/>
            <w:hideMark/>
          </w:tcPr>
          <w:p w14:paraId="18B605F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4E26781C"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Universal indicator solution</w:t>
            </w:r>
          </w:p>
        </w:tc>
        <w:tc>
          <w:tcPr>
            <w:tcW w:w="931" w:type="dxa"/>
            <w:shd w:val="clear" w:color="auto" w:fill="auto"/>
            <w:noWrap/>
            <w:vAlign w:val="center"/>
            <w:hideMark/>
          </w:tcPr>
          <w:p w14:paraId="0133C92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4D05F8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00E884F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FH_02 acid cabinet</w:t>
            </w:r>
          </w:p>
        </w:tc>
        <w:tc>
          <w:tcPr>
            <w:tcW w:w="1264" w:type="dxa"/>
            <w:shd w:val="clear" w:color="auto" w:fill="auto"/>
            <w:noWrap/>
            <w:vAlign w:val="center"/>
            <w:hideMark/>
          </w:tcPr>
          <w:p w14:paraId="2555703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A2F74F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83B60B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504D8777" w14:textId="77777777" w:rsidTr="00611B5E">
        <w:trPr>
          <w:trHeight w:val="315"/>
        </w:trPr>
        <w:tc>
          <w:tcPr>
            <w:tcW w:w="505" w:type="dxa"/>
            <w:shd w:val="clear" w:color="auto" w:fill="auto"/>
            <w:noWrap/>
            <w:vAlign w:val="center"/>
            <w:hideMark/>
          </w:tcPr>
          <w:p w14:paraId="74A9D00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lastRenderedPageBreak/>
              <w:t>1</w:t>
            </w:r>
          </w:p>
        </w:tc>
        <w:tc>
          <w:tcPr>
            <w:tcW w:w="5759" w:type="dxa"/>
            <w:shd w:val="clear" w:color="auto" w:fill="auto"/>
            <w:noWrap/>
            <w:vAlign w:val="center"/>
            <w:hideMark/>
          </w:tcPr>
          <w:p w14:paraId="36E2F76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Various NaOH and HNO3 stock solutions</w:t>
            </w:r>
          </w:p>
        </w:tc>
        <w:tc>
          <w:tcPr>
            <w:tcW w:w="931" w:type="dxa"/>
            <w:shd w:val="clear" w:color="auto" w:fill="auto"/>
            <w:noWrap/>
            <w:vAlign w:val="center"/>
            <w:hideMark/>
          </w:tcPr>
          <w:p w14:paraId="1A73F7E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BA1B06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0E0DE85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3895B49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8C72F8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7" w:type="dxa"/>
            <w:shd w:val="clear" w:color="auto" w:fill="auto"/>
            <w:noWrap/>
            <w:vAlign w:val="center"/>
            <w:hideMark/>
          </w:tcPr>
          <w:p w14:paraId="3F2FF18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611B5E" w:rsidRPr="00B04433" w14:paraId="0AA26072" w14:textId="77777777" w:rsidTr="00611B5E">
        <w:trPr>
          <w:trHeight w:val="315"/>
        </w:trPr>
        <w:tc>
          <w:tcPr>
            <w:tcW w:w="505" w:type="dxa"/>
            <w:shd w:val="clear" w:color="auto" w:fill="auto"/>
            <w:noWrap/>
            <w:vAlign w:val="center"/>
            <w:hideMark/>
          </w:tcPr>
          <w:p w14:paraId="18046D2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5759" w:type="dxa"/>
            <w:shd w:val="clear" w:color="auto" w:fill="auto"/>
            <w:noWrap/>
            <w:vAlign w:val="center"/>
            <w:hideMark/>
          </w:tcPr>
          <w:p w14:paraId="7A994D53"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Zirconium isobutoxide, 80% solution in isobutanol</w:t>
            </w:r>
          </w:p>
        </w:tc>
        <w:tc>
          <w:tcPr>
            <w:tcW w:w="931" w:type="dxa"/>
            <w:shd w:val="clear" w:color="auto" w:fill="auto"/>
            <w:noWrap/>
            <w:vAlign w:val="center"/>
            <w:hideMark/>
          </w:tcPr>
          <w:p w14:paraId="701078D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5E01BC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54BD2C3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FH_01 solvent cabinet</w:t>
            </w:r>
          </w:p>
        </w:tc>
        <w:tc>
          <w:tcPr>
            <w:tcW w:w="1264" w:type="dxa"/>
            <w:shd w:val="clear" w:color="auto" w:fill="auto"/>
            <w:noWrap/>
            <w:vAlign w:val="center"/>
            <w:hideMark/>
          </w:tcPr>
          <w:p w14:paraId="1720B86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069F247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52432BB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48054208" w14:textId="77777777" w:rsidTr="00611B5E">
        <w:trPr>
          <w:trHeight w:val="315"/>
        </w:trPr>
        <w:tc>
          <w:tcPr>
            <w:tcW w:w="505" w:type="dxa"/>
            <w:shd w:val="clear" w:color="auto" w:fill="auto"/>
            <w:noWrap/>
            <w:vAlign w:val="center"/>
            <w:hideMark/>
          </w:tcPr>
          <w:p w14:paraId="6D7EB48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7520484"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 xml:space="preserve">(3-Aminopropyl)trimethoxysilane  </w:t>
            </w:r>
            <w:r w:rsidRPr="004147A2">
              <w:rPr>
                <w:rFonts w:ascii="MS Gothic" w:eastAsia="MS Gothic" w:hAnsi="MS Gothic" w:cs="MS Gothic"/>
                <w:color w:val="000000"/>
                <w:sz w:val="22"/>
                <w:szCs w:val="22"/>
                <w:lang w:val="en-GB" w:bidi="ar-SA"/>
              </w:rPr>
              <w:t>＊</w:t>
            </w:r>
            <w:r w:rsidRPr="004147A2">
              <w:rPr>
                <w:rFonts w:ascii="Calibri" w:eastAsia="Times New Roman" w:hAnsi="Calibri" w:cs="Times New Roman"/>
                <w:color w:val="000000"/>
                <w:sz w:val="22"/>
                <w:szCs w:val="22"/>
                <w:lang w:val="en-GB" w:bidi="ar-SA"/>
              </w:rPr>
              <w:t xml:space="preserve"> 3</w:t>
            </w:r>
          </w:p>
        </w:tc>
        <w:tc>
          <w:tcPr>
            <w:tcW w:w="931" w:type="dxa"/>
            <w:shd w:val="clear" w:color="auto" w:fill="auto"/>
            <w:noWrap/>
            <w:vAlign w:val="center"/>
            <w:hideMark/>
          </w:tcPr>
          <w:p w14:paraId="10305ED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0DC138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81C9BFB"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6CF03A9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568C22A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1217" w:type="dxa"/>
            <w:shd w:val="clear" w:color="auto" w:fill="auto"/>
            <w:noWrap/>
            <w:vAlign w:val="center"/>
            <w:hideMark/>
          </w:tcPr>
          <w:p w14:paraId="46B9413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0.3</w:t>
            </w:r>
          </w:p>
        </w:tc>
      </w:tr>
      <w:tr w:rsidR="00611B5E" w:rsidRPr="00B04433" w14:paraId="14D26F30" w14:textId="77777777" w:rsidTr="00611B5E">
        <w:trPr>
          <w:trHeight w:val="315"/>
        </w:trPr>
        <w:tc>
          <w:tcPr>
            <w:tcW w:w="505" w:type="dxa"/>
            <w:shd w:val="clear" w:color="auto" w:fill="auto"/>
            <w:noWrap/>
            <w:vAlign w:val="center"/>
            <w:hideMark/>
          </w:tcPr>
          <w:p w14:paraId="1F9680B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78DE3D1"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(3-Glycidoxypropyl)trimethoxysilane</w:t>
            </w:r>
          </w:p>
        </w:tc>
        <w:tc>
          <w:tcPr>
            <w:tcW w:w="931" w:type="dxa"/>
            <w:shd w:val="clear" w:color="auto" w:fill="auto"/>
            <w:noWrap/>
            <w:vAlign w:val="center"/>
            <w:hideMark/>
          </w:tcPr>
          <w:p w14:paraId="5806513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18BB82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C95F92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2DEDE1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F38CAE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c>
          <w:tcPr>
            <w:tcW w:w="1217" w:type="dxa"/>
            <w:shd w:val="clear" w:color="auto" w:fill="auto"/>
            <w:noWrap/>
            <w:vAlign w:val="center"/>
            <w:hideMark/>
          </w:tcPr>
          <w:p w14:paraId="4034DFD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r>
      <w:tr w:rsidR="00611B5E" w:rsidRPr="00B04433" w14:paraId="6E4E8326" w14:textId="77777777" w:rsidTr="00611B5E">
        <w:trPr>
          <w:trHeight w:val="315"/>
        </w:trPr>
        <w:tc>
          <w:tcPr>
            <w:tcW w:w="505" w:type="dxa"/>
            <w:shd w:val="clear" w:color="auto" w:fill="auto"/>
            <w:noWrap/>
            <w:vAlign w:val="center"/>
            <w:hideMark/>
          </w:tcPr>
          <w:p w14:paraId="1638D9F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1F7FD4AD"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1,1,2-trichloroethane</w:t>
            </w:r>
          </w:p>
        </w:tc>
        <w:tc>
          <w:tcPr>
            <w:tcW w:w="931" w:type="dxa"/>
            <w:shd w:val="clear" w:color="auto" w:fill="auto"/>
            <w:noWrap/>
            <w:vAlign w:val="center"/>
            <w:hideMark/>
          </w:tcPr>
          <w:p w14:paraId="709434D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231C6E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D503405"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32F731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777BF6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AF7D48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3C4041F0" w14:textId="77777777" w:rsidTr="00611B5E">
        <w:trPr>
          <w:trHeight w:val="315"/>
        </w:trPr>
        <w:tc>
          <w:tcPr>
            <w:tcW w:w="505" w:type="dxa"/>
            <w:shd w:val="clear" w:color="auto" w:fill="auto"/>
            <w:noWrap/>
            <w:vAlign w:val="center"/>
            <w:hideMark/>
          </w:tcPr>
          <w:p w14:paraId="27BF269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2D5EA2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1,2-Dibromoethane</w:t>
            </w:r>
          </w:p>
        </w:tc>
        <w:tc>
          <w:tcPr>
            <w:tcW w:w="931" w:type="dxa"/>
            <w:shd w:val="clear" w:color="auto" w:fill="auto"/>
            <w:noWrap/>
            <w:vAlign w:val="center"/>
            <w:hideMark/>
          </w:tcPr>
          <w:p w14:paraId="79694BE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A1310C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E313B08"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EA5594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c>
          <w:tcPr>
            <w:tcW w:w="1107" w:type="dxa"/>
            <w:shd w:val="clear" w:color="auto" w:fill="auto"/>
            <w:noWrap/>
            <w:vAlign w:val="center"/>
            <w:hideMark/>
          </w:tcPr>
          <w:p w14:paraId="5D502E3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7" w:type="dxa"/>
            <w:shd w:val="clear" w:color="auto" w:fill="auto"/>
            <w:noWrap/>
            <w:vAlign w:val="center"/>
            <w:hideMark/>
          </w:tcPr>
          <w:p w14:paraId="2CB0C06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611B5E" w:rsidRPr="00B04433" w14:paraId="20E95C38" w14:textId="77777777" w:rsidTr="00611B5E">
        <w:trPr>
          <w:trHeight w:val="315"/>
        </w:trPr>
        <w:tc>
          <w:tcPr>
            <w:tcW w:w="505" w:type="dxa"/>
            <w:shd w:val="clear" w:color="auto" w:fill="auto"/>
            <w:noWrap/>
            <w:vAlign w:val="center"/>
            <w:hideMark/>
          </w:tcPr>
          <w:p w14:paraId="401D28A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3CDBC7F"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1,2-Dichloroethane</w:t>
            </w:r>
          </w:p>
        </w:tc>
        <w:tc>
          <w:tcPr>
            <w:tcW w:w="931" w:type="dxa"/>
            <w:shd w:val="clear" w:color="auto" w:fill="auto"/>
            <w:noWrap/>
            <w:vAlign w:val="center"/>
            <w:hideMark/>
          </w:tcPr>
          <w:p w14:paraId="5EC65B6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D83BD5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5158DC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754A71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c>
          <w:tcPr>
            <w:tcW w:w="1107" w:type="dxa"/>
            <w:shd w:val="clear" w:color="auto" w:fill="auto"/>
            <w:noWrap/>
            <w:vAlign w:val="center"/>
            <w:hideMark/>
          </w:tcPr>
          <w:p w14:paraId="23C3456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w:t>
            </w:r>
          </w:p>
        </w:tc>
        <w:tc>
          <w:tcPr>
            <w:tcW w:w="1217" w:type="dxa"/>
            <w:shd w:val="clear" w:color="auto" w:fill="auto"/>
            <w:noWrap/>
            <w:vAlign w:val="center"/>
            <w:hideMark/>
          </w:tcPr>
          <w:p w14:paraId="6930AEC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r>
      <w:tr w:rsidR="00611B5E" w:rsidRPr="00B04433" w14:paraId="67A20DB8" w14:textId="77777777" w:rsidTr="00611B5E">
        <w:trPr>
          <w:trHeight w:val="315"/>
        </w:trPr>
        <w:tc>
          <w:tcPr>
            <w:tcW w:w="505" w:type="dxa"/>
            <w:shd w:val="clear" w:color="auto" w:fill="auto"/>
            <w:noWrap/>
            <w:vAlign w:val="center"/>
            <w:hideMark/>
          </w:tcPr>
          <w:p w14:paraId="329C0F4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678B4F6"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1-Butanethiol</w:t>
            </w:r>
          </w:p>
        </w:tc>
        <w:tc>
          <w:tcPr>
            <w:tcW w:w="931" w:type="dxa"/>
            <w:shd w:val="clear" w:color="auto" w:fill="auto"/>
            <w:noWrap/>
            <w:vAlign w:val="center"/>
            <w:hideMark/>
          </w:tcPr>
          <w:p w14:paraId="7E03543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D319AC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6A750E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14884C5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c>
          <w:tcPr>
            <w:tcW w:w="1107" w:type="dxa"/>
            <w:shd w:val="clear" w:color="auto" w:fill="auto"/>
            <w:noWrap/>
            <w:vAlign w:val="center"/>
            <w:hideMark/>
          </w:tcPr>
          <w:p w14:paraId="28D2353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0664A8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611B5E" w:rsidRPr="00B04433" w14:paraId="32C35709" w14:textId="77777777" w:rsidTr="00611B5E">
        <w:trPr>
          <w:trHeight w:val="315"/>
        </w:trPr>
        <w:tc>
          <w:tcPr>
            <w:tcW w:w="505" w:type="dxa"/>
            <w:shd w:val="clear" w:color="auto" w:fill="auto"/>
            <w:noWrap/>
            <w:vAlign w:val="center"/>
            <w:hideMark/>
          </w:tcPr>
          <w:p w14:paraId="57710D3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B4CEDA2"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1-Butanol</w:t>
            </w:r>
          </w:p>
        </w:tc>
        <w:tc>
          <w:tcPr>
            <w:tcW w:w="931" w:type="dxa"/>
            <w:shd w:val="clear" w:color="auto" w:fill="auto"/>
            <w:noWrap/>
            <w:vAlign w:val="center"/>
            <w:hideMark/>
          </w:tcPr>
          <w:p w14:paraId="3A01D07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D00EBB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964542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D24C76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0AFF8A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ECCFC1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73E35712" w14:textId="77777777" w:rsidTr="00611B5E">
        <w:trPr>
          <w:trHeight w:val="315"/>
        </w:trPr>
        <w:tc>
          <w:tcPr>
            <w:tcW w:w="505" w:type="dxa"/>
            <w:shd w:val="clear" w:color="auto" w:fill="auto"/>
            <w:noWrap/>
            <w:vAlign w:val="center"/>
            <w:hideMark/>
          </w:tcPr>
          <w:p w14:paraId="1B69234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5836FF3"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1-Dodecanethiol</w:t>
            </w:r>
          </w:p>
        </w:tc>
        <w:tc>
          <w:tcPr>
            <w:tcW w:w="931" w:type="dxa"/>
            <w:shd w:val="clear" w:color="auto" w:fill="auto"/>
            <w:noWrap/>
            <w:vAlign w:val="center"/>
            <w:hideMark/>
          </w:tcPr>
          <w:p w14:paraId="595CA8C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960F7E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43B89FA"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FE538B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01F581D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4F1BA24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611B5E" w:rsidRPr="00B04433" w14:paraId="7C67235E" w14:textId="77777777" w:rsidTr="00611B5E">
        <w:trPr>
          <w:trHeight w:val="315"/>
        </w:trPr>
        <w:tc>
          <w:tcPr>
            <w:tcW w:w="505" w:type="dxa"/>
            <w:shd w:val="clear" w:color="auto" w:fill="auto"/>
            <w:noWrap/>
            <w:vAlign w:val="center"/>
            <w:hideMark/>
          </w:tcPr>
          <w:p w14:paraId="0F8827B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68B51CAC"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1-Dodecanethiol</w:t>
            </w:r>
          </w:p>
        </w:tc>
        <w:tc>
          <w:tcPr>
            <w:tcW w:w="931" w:type="dxa"/>
            <w:shd w:val="clear" w:color="auto" w:fill="auto"/>
            <w:noWrap/>
            <w:vAlign w:val="center"/>
            <w:hideMark/>
          </w:tcPr>
          <w:p w14:paraId="7A6A46E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93F8DB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E6E817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341F853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6B8D656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4DBB01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747F1F96" w14:textId="77777777" w:rsidTr="00611B5E">
        <w:trPr>
          <w:trHeight w:val="315"/>
        </w:trPr>
        <w:tc>
          <w:tcPr>
            <w:tcW w:w="505" w:type="dxa"/>
            <w:shd w:val="clear" w:color="auto" w:fill="auto"/>
            <w:noWrap/>
            <w:vAlign w:val="center"/>
            <w:hideMark/>
          </w:tcPr>
          <w:p w14:paraId="3E3CEDB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A8D8BC2"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1-Dodecanol</w:t>
            </w:r>
          </w:p>
        </w:tc>
        <w:tc>
          <w:tcPr>
            <w:tcW w:w="931" w:type="dxa"/>
            <w:shd w:val="clear" w:color="auto" w:fill="auto"/>
            <w:noWrap/>
            <w:vAlign w:val="center"/>
            <w:hideMark/>
          </w:tcPr>
          <w:p w14:paraId="1C2E994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4E0FF8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140DB88"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DCAF08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7BE2023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5DF210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7163D2C7" w14:textId="77777777" w:rsidTr="00611B5E">
        <w:trPr>
          <w:trHeight w:val="315"/>
        </w:trPr>
        <w:tc>
          <w:tcPr>
            <w:tcW w:w="505" w:type="dxa"/>
            <w:shd w:val="clear" w:color="auto" w:fill="auto"/>
            <w:noWrap/>
            <w:vAlign w:val="center"/>
            <w:hideMark/>
          </w:tcPr>
          <w:p w14:paraId="66E78BB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31C3CE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1-Methoxy-2-propanol acetate</w:t>
            </w:r>
          </w:p>
        </w:tc>
        <w:tc>
          <w:tcPr>
            <w:tcW w:w="931" w:type="dxa"/>
            <w:shd w:val="clear" w:color="auto" w:fill="auto"/>
            <w:noWrap/>
            <w:vAlign w:val="center"/>
            <w:hideMark/>
          </w:tcPr>
          <w:p w14:paraId="6A69685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1A193F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CD3C4A4"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764891A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371500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85A222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33AD3ED4" w14:textId="77777777" w:rsidTr="00611B5E">
        <w:trPr>
          <w:trHeight w:val="315"/>
        </w:trPr>
        <w:tc>
          <w:tcPr>
            <w:tcW w:w="505" w:type="dxa"/>
            <w:shd w:val="clear" w:color="auto" w:fill="auto"/>
            <w:noWrap/>
            <w:vAlign w:val="center"/>
            <w:hideMark/>
          </w:tcPr>
          <w:p w14:paraId="0E4564F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93B1756"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1-Methyl-2-pyrrolidinone</w:t>
            </w:r>
          </w:p>
        </w:tc>
        <w:tc>
          <w:tcPr>
            <w:tcW w:w="931" w:type="dxa"/>
            <w:shd w:val="clear" w:color="auto" w:fill="auto"/>
            <w:noWrap/>
            <w:vAlign w:val="center"/>
            <w:hideMark/>
          </w:tcPr>
          <w:p w14:paraId="523D2AF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E1E1B7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B3C18F4"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678BAE9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82128F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94A0D8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07B12DD4" w14:textId="77777777" w:rsidTr="00611B5E">
        <w:trPr>
          <w:trHeight w:val="315"/>
        </w:trPr>
        <w:tc>
          <w:tcPr>
            <w:tcW w:w="505" w:type="dxa"/>
            <w:shd w:val="clear" w:color="auto" w:fill="auto"/>
            <w:noWrap/>
            <w:vAlign w:val="center"/>
            <w:hideMark/>
          </w:tcPr>
          <w:p w14:paraId="3859101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2E317F7A"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1-Octanethiol</w:t>
            </w:r>
          </w:p>
        </w:tc>
        <w:tc>
          <w:tcPr>
            <w:tcW w:w="931" w:type="dxa"/>
            <w:shd w:val="clear" w:color="auto" w:fill="auto"/>
            <w:noWrap/>
            <w:vAlign w:val="center"/>
            <w:hideMark/>
          </w:tcPr>
          <w:p w14:paraId="2CDE6C2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5E24B4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1738652"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3488A40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c>
          <w:tcPr>
            <w:tcW w:w="1107" w:type="dxa"/>
            <w:shd w:val="clear" w:color="auto" w:fill="auto"/>
            <w:noWrap/>
            <w:vAlign w:val="center"/>
            <w:hideMark/>
          </w:tcPr>
          <w:p w14:paraId="68A5A7D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2730AE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611B5E" w:rsidRPr="00B04433" w14:paraId="543F705C" w14:textId="77777777" w:rsidTr="00611B5E">
        <w:trPr>
          <w:trHeight w:val="315"/>
        </w:trPr>
        <w:tc>
          <w:tcPr>
            <w:tcW w:w="505" w:type="dxa"/>
            <w:shd w:val="clear" w:color="auto" w:fill="auto"/>
            <w:noWrap/>
            <w:vAlign w:val="center"/>
            <w:hideMark/>
          </w:tcPr>
          <w:p w14:paraId="57B4BDC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68823BF"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1-Octanol</w:t>
            </w:r>
          </w:p>
        </w:tc>
        <w:tc>
          <w:tcPr>
            <w:tcW w:w="931" w:type="dxa"/>
            <w:shd w:val="clear" w:color="auto" w:fill="auto"/>
            <w:noWrap/>
            <w:vAlign w:val="center"/>
            <w:hideMark/>
          </w:tcPr>
          <w:p w14:paraId="7442946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B91B84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D7EF5AF"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E5C68F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c>
          <w:tcPr>
            <w:tcW w:w="1107" w:type="dxa"/>
            <w:shd w:val="clear" w:color="auto" w:fill="auto"/>
            <w:noWrap/>
            <w:vAlign w:val="center"/>
            <w:hideMark/>
          </w:tcPr>
          <w:p w14:paraId="5E8165E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B0DF62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r>
      <w:tr w:rsidR="00611B5E" w:rsidRPr="00B04433" w14:paraId="4BFF6564" w14:textId="77777777" w:rsidTr="00611B5E">
        <w:trPr>
          <w:trHeight w:val="315"/>
        </w:trPr>
        <w:tc>
          <w:tcPr>
            <w:tcW w:w="505" w:type="dxa"/>
            <w:shd w:val="clear" w:color="auto" w:fill="auto"/>
            <w:noWrap/>
            <w:vAlign w:val="center"/>
            <w:hideMark/>
          </w:tcPr>
          <w:p w14:paraId="11FDBB0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DE693BA"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1-Thioglycerol</w:t>
            </w:r>
          </w:p>
        </w:tc>
        <w:tc>
          <w:tcPr>
            <w:tcW w:w="931" w:type="dxa"/>
            <w:shd w:val="clear" w:color="auto" w:fill="auto"/>
            <w:noWrap/>
            <w:vAlign w:val="center"/>
            <w:hideMark/>
          </w:tcPr>
          <w:p w14:paraId="6BE1580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421B54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5CE3DB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6145F5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0072466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5D48007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611B5E" w:rsidRPr="00B04433" w14:paraId="1BA098C9" w14:textId="77777777" w:rsidTr="00611B5E">
        <w:trPr>
          <w:trHeight w:val="315"/>
        </w:trPr>
        <w:tc>
          <w:tcPr>
            <w:tcW w:w="505" w:type="dxa"/>
            <w:shd w:val="clear" w:color="auto" w:fill="auto"/>
            <w:noWrap/>
            <w:vAlign w:val="center"/>
            <w:hideMark/>
          </w:tcPr>
          <w:p w14:paraId="2241F49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101ED241"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2,2,4-Trimethylpentane</w:t>
            </w:r>
          </w:p>
        </w:tc>
        <w:tc>
          <w:tcPr>
            <w:tcW w:w="931" w:type="dxa"/>
            <w:shd w:val="clear" w:color="auto" w:fill="auto"/>
            <w:noWrap/>
            <w:vAlign w:val="center"/>
            <w:hideMark/>
          </w:tcPr>
          <w:p w14:paraId="0F5172C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4A2EAB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CBFD69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7F6CE0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0619C2B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4388F21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57ADA186" w14:textId="77777777" w:rsidTr="00611B5E">
        <w:trPr>
          <w:trHeight w:val="315"/>
        </w:trPr>
        <w:tc>
          <w:tcPr>
            <w:tcW w:w="505" w:type="dxa"/>
            <w:shd w:val="clear" w:color="auto" w:fill="auto"/>
            <w:noWrap/>
            <w:vAlign w:val="center"/>
            <w:hideMark/>
          </w:tcPr>
          <w:p w14:paraId="448566A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61054076"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2-Methyl-2-propanol</w:t>
            </w:r>
          </w:p>
        </w:tc>
        <w:tc>
          <w:tcPr>
            <w:tcW w:w="931" w:type="dxa"/>
            <w:shd w:val="clear" w:color="auto" w:fill="auto"/>
            <w:noWrap/>
            <w:vAlign w:val="center"/>
            <w:hideMark/>
          </w:tcPr>
          <w:p w14:paraId="31A8B69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5E0C45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8FBEC2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A60B9B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2209214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BBC923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51D1FE62" w14:textId="77777777" w:rsidTr="00611B5E">
        <w:trPr>
          <w:trHeight w:val="315"/>
        </w:trPr>
        <w:tc>
          <w:tcPr>
            <w:tcW w:w="505" w:type="dxa"/>
            <w:shd w:val="clear" w:color="auto" w:fill="auto"/>
            <w:noWrap/>
            <w:vAlign w:val="center"/>
            <w:hideMark/>
          </w:tcPr>
          <w:p w14:paraId="3F6AAA6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2B3ACAF"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3-(Trimethoxsilyl)propyl methacrylate</w:t>
            </w:r>
          </w:p>
        </w:tc>
        <w:tc>
          <w:tcPr>
            <w:tcW w:w="931" w:type="dxa"/>
            <w:shd w:val="clear" w:color="auto" w:fill="auto"/>
            <w:noWrap/>
            <w:vAlign w:val="center"/>
            <w:hideMark/>
          </w:tcPr>
          <w:p w14:paraId="5BBC21A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3E0C20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F9CB58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302E22D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1B8C493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w:t>
            </w:r>
          </w:p>
        </w:tc>
        <w:tc>
          <w:tcPr>
            <w:tcW w:w="1217" w:type="dxa"/>
            <w:shd w:val="clear" w:color="auto" w:fill="auto"/>
            <w:noWrap/>
            <w:vAlign w:val="center"/>
            <w:hideMark/>
          </w:tcPr>
          <w:p w14:paraId="06236DF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0.4</w:t>
            </w:r>
          </w:p>
        </w:tc>
      </w:tr>
      <w:tr w:rsidR="00611B5E" w:rsidRPr="00B04433" w14:paraId="0B6379C9" w14:textId="77777777" w:rsidTr="00611B5E">
        <w:trPr>
          <w:trHeight w:val="315"/>
        </w:trPr>
        <w:tc>
          <w:tcPr>
            <w:tcW w:w="505" w:type="dxa"/>
            <w:shd w:val="clear" w:color="auto" w:fill="auto"/>
            <w:noWrap/>
            <w:vAlign w:val="center"/>
            <w:hideMark/>
          </w:tcPr>
          <w:p w14:paraId="1BCFD5C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4375AD0"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3-Aminopropyltriethoxysilane</w:t>
            </w:r>
          </w:p>
        </w:tc>
        <w:tc>
          <w:tcPr>
            <w:tcW w:w="931" w:type="dxa"/>
            <w:shd w:val="clear" w:color="auto" w:fill="auto"/>
            <w:noWrap/>
            <w:vAlign w:val="center"/>
            <w:hideMark/>
          </w:tcPr>
          <w:p w14:paraId="586341C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6CA0CC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57004D9"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742B85D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18E80B3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4663B33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611B5E" w:rsidRPr="00B04433" w14:paraId="625438AC" w14:textId="77777777" w:rsidTr="00611B5E">
        <w:trPr>
          <w:trHeight w:val="315"/>
        </w:trPr>
        <w:tc>
          <w:tcPr>
            <w:tcW w:w="505" w:type="dxa"/>
            <w:shd w:val="clear" w:color="auto" w:fill="auto"/>
            <w:noWrap/>
            <w:vAlign w:val="center"/>
            <w:hideMark/>
          </w:tcPr>
          <w:p w14:paraId="44EDFD8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2311D31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Acetone</w:t>
            </w:r>
          </w:p>
        </w:tc>
        <w:tc>
          <w:tcPr>
            <w:tcW w:w="931" w:type="dxa"/>
            <w:shd w:val="clear" w:color="auto" w:fill="auto"/>
            <w:noWrap/>
            <w:vAlign w:val="center"/>
            <w:hideMark/>
          </w:tcPr>
          <w:p w14:paraId="69C84D2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C4BC66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577F58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69F6038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w:t>
            </w:r>
          </w:p>
        </w:tc>
        <w:tc>
          <w:tcPr>
            <w:tcW w:w="1107" w:type="dxa"/>
            <w:shd w:val="clear" w:color="auto" w:fill="auto"/>
            <w:noWrap/>
            <w:vAlign w:val="center"/>
            <w:hideMark/>
          </w:tcPr>
          <w:p w14:paraId="56AEC77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12</w:t>
            </w:r>
          </w:p>
        </w:tc>
        <w:tc>
          <w:tcPr>
            <w:tcW w:w="1217" w:type="dxa"/>
            <w:shd w:val="clear" w:color="auto" w:fill="auto"/>
            <w:noWrap/>
            <w:vAlign w:val="center"/>
            <w:hideMark/>
          </w:tcPr>
          <w:p w14:paraId="19FBFF4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611B5E" w:rsidRPr="00B04433" w14:paraId="3A08B5A9" w14:textId="77777777" w:rsidTr="00611B5E">
        <w:trPr>
          <w:trHeight w:val="315"/>
        </w:trPr>
        <w:tc>
          <w:tcPr>
            <w:tcW w:w="505" w:type="dxa"/>
            <w:shd w:val="clear" w:color="auto" w:fill="auto"/>
            <w:noWrap/>
            <w:vAlign w:val="center"/>
            <w:hideMark/>
          </w:tcPr>
          <w:p w14:paraId="1A56AEC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C1CF6A2"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Acetonitrile</w:t>
            </w:r>
          </w:p>
        </w:tc>
        <w:tc>
          <w:tcPr>
            <w:tcW w:w="931" w:type="dxa"/>
            <w:shd w:val="clear" w:color="auto" w:fill="auto"/>
            <w:noWrap/>
            <w:vAlign w:val="center"/>
            <w:hideMark/>
          </w:tcPr>
          <w:p w14:paraId="74EAA79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1809E5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218940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A11AB7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w:t>
            </w:r>
          </w:p>
        </w:tc>
        <w:tc>
          <w:tcPr>
            <w:tcW w:w="1107" w:type="dxa"/>
            <w:shd w:val="clear" w:color="auto" w:fill="auto"/>
            <w:noWrap/>
            <w:vAlign w:val="center"/>
            <w:hideMark/>
          </w:tcPr>
          <w:p w14:paraId="344260F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12</w:t>
            </w:r>
          </w:p>
        </w:tc>
        <w:tc>
          <w:tcPr>
            <w:tcW w:w="1217" w:type="dxa"/>
            <w:shd w:val="clear" w:color="auto" w:fill="auto"/>
            <w:noWrap/>
            <w:vAlign w:val="center"/>
            <w:hideMark/>
          </w:tcPr>
          <w:p w14:paraId="41079BF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611B5E" w:rsidRPr="00B04433" w14:paraId="1A9453C6" w14:textId="77777777" w:rsidTr="00611B5E">
        <w:trPr>
          <w:trHeight w:val="315"/>
        </w:trPr>
        <w:tc>
          <w:tcPr>
            <w:tcW w:w="505" w:type="dxa"/>
            <w:shd w:val="clear" w:color="auto" w:fill="auto"/>
            <w:noWrap/>
            <w:vAlign w:val="center"/>
            <w:hideMark/>
          </w:tcPr>
          <w:p w14:paraId="3FE4772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E61329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Allyltrimethoxysilane</w:t>
            </w:r>
          </w:p>
        </w:tc>
        <w:tc>
          <w:tcPr>
            <w:tcW w:w="931" w:type="dxa"/>
            <w:shd w:val="clear" w:color="auto" w:fill="auto"/>
            <w:noWrap/>
            <w:vAlign w:val="center"/>
            <w:hideMark/>
          </w:tcPr>
          <w:p w14:paraId="40821CB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F234FF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916A182"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69C689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C93543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6A49ECE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0F51974F" w14:textId="77777777" w:rsidTr="00611B5E">
        <w:trPr>
          <w:trHeight w:val="315"/>
        </w:trPr>
        <w:tc>
          <w:tcPr>
            <w:tcW w:w="505" w:type="dxa"/>
            <w:shd w:val="clear" w:color="auto" w:fill="auto"/>
            <w:noWrap/>
            <w:vAlign w:val="center"/>
            <w:hideMark/>
          </w:tcPr>
          <w:p w14:paraId="7F4A5FB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1DBB59D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Ammonia solution</w:t>
            </w:r>
          </w:p>
        </w:tc>
        <w:tc>
          <w:tcPr>
            <w:tcW w:w="931" w:type="dxa"/>
            <w:shd w:val="clear" w:color="auto" w:fill="auto"/>
            <w:noWrap/>
            <w:vAlign w:val="center"/>
            <w:hideMark/>
          </w:tcPr>
          <w:p w14:paraId="5B953B9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D7D30B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CF8B925"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29838E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c>
          <w:tcPr>
            <w:tcW w:w="1107" w:type="dxa"/>
            <w:shd w:val="clear" w:color="auto" w:fill="auto"/>
            <w:noWrap/>
            <w:vAlign w:val="center"/>
            <w:hideMark/>
          </w:tcPr>
          <w:p w14:paraId="280C810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5D1B23B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r>
      <w:tr w:rsidR="00611B5E" w:rsidRPr="00B04433" w14:paraId="58AABF23" w14:textId="77777777" w:rsidTr="00611B5E">
        <w:trPr>
          <w:trHeight w:val="315"/>
        </w:trPr>
        <w:tc>
          <w:tcPr>
            <w:tcW w:w="505" w:type="dxa"/>
            <w:shd w:val="clear" w:color="auto" w:fill="auto"/>
            <w:noWrap/>
            <w:vAlign w:val="center"/>
            <w:hideMark/>
          </w:tcPr>
          <w:p w14:paraId="6809B13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lastRenderedPageBreak/>
              <w:t>2</w:t>
            </w:r>
          </w:p>
        </w:tc>
        <w:tc>
          <w:tcPr>
            <w:tcW w:w="5759" w:type="dxa"/>
            <w:shd w:val="clear" w:color="auto" w:fill="auto"/>
            <w:noWrap/>
            <w:vAlign w:val="center"/>
            <w:hideMark/>
          </w:tcPr>
          <w:p w14:paraId="731EE403"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hydroxide</w:t>
            </w:r>
          </w:p>
        </w:tc>
        <w:tc>
          <w:tcPr>
            <w:tcW w:w="931" w:type="dxa"/>
            <w:shd w:val="clear" w:color="auto" w:fill="auto"/>
            <w:noWrap/>
            <w:vAlign w:val="center"/>
            <w:hideMark/>
          </w:tcPr>
          <w:p w14:paraId="7D3BB72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1C61E1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D31FA8F"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35A0B64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6256D2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1359A6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2A067757" w14:textId="77777777" w:rsidTr="00611B5E">
        <w:trPr>
          <w:trHeight w:val="315"/>
        </w:trPr>
        <w:tc>
          <w:tcPr>
            <w:tcW w:w="505" w:type="dxa"/>
            <w:shd w:val="clear" w:color="auto" w:fill="auto"/>
            <w:noWrap/>
            <w:vAlign w:val="center"/>
            <w:hideMark/>
          </w:tcPr>
          <w:p w14:paraId="1678D23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A4F377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Benzyl chloride</w:t>
            </w:r>
          </w:p>
        </w:tc>
        <w:tc>
          <w:tcPr>
            <w:tcW w:w="931" w:type="dxa"/>
            <w:shd w:val="clear" w:color="auto" w:fill="auto"/>
            <w:noWrap/>
            <w:vAlign w:val="center"/>
            <w:hideMark/>
          </w:tcPr>
          <w:p w14:paraId="521EC6C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E51965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287ABC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46868D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5997321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5903941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611B5E" w:rsidRPr="00B04433" w14:paraId="480280A3" w14:textId="77777777" w:rsidTr="00611B5E">
        <w:trPr>
          <w:trHeight w:val="315"/>
        </w:trPr>
        <w:tc>
          <w:tcPr>
            <w:tcW w:w="505" w:type="dxa"/>
            <w:shd w:val="clear" w:color="auto" w:fill="auto"/>
            <w:noWrap/>
            <w:vAlign w:val="center"/>
            <w:hideMark/>
          </w:tcPr>
          <w:p w14:paraId="21D21BF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65CAAD94"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Bisphenol A glycerolate (1 glycerol/phenol) diacrylate</w:t>
            </w:r>
          </w:p>
        </w:tc>
        <w:tc>
          <w:tcPr>
            <w:tcW w:w="931" w:type="dxa"/>
            <w:shd w:val="clear" w:color="auto" w:fill="auto"/>
            <w:noWrap/>
            <w:vAlign w:val="center"/>
            <w:hideMark/>
          </w:tcPr>
          <w:p w14:paraId="09FB319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32BE49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FB87229"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B2E08A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5AA46C4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576467B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7C40A56F" w14:textId="77777777" w:rsidTr="00611B5E">
        <w:trPr>
          <w:trHeight w:val="630"/>
        </w:trPr>
        <w:tc>
          <w:tcPr>
            <w:tcW w:w="505" w:type="dxa"/>
            <w:shd w:val="clear" w:color="auto" w:fill="auto"/>
            <w:noWrap/>
            <w:vAlign w:val="center"/>
            <w:hideMark/>
          </w:tcPr>
          <w:p w14:paraId="5E737A0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CD97E16"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Brandford reagent</w:t>
            </w:r>
          </w:p>
        </w:tc>
        <w:tc>
          <w:tcPr>
            <w:tcW w:w="931" w:type="dxa"/>
            <w:shd w:val="clear" w:color="auto" w:fill="auto"/>
            <w:noWrap/>
            <w:vAlign w:val="center"/>
            <w:hideMark/>
          </w:tcPr>
          <w:p w14:paraId="3F243D7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2526EA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9741D4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264" w:type="dxa"/>
            <w:shd w:val="clear" w:color="auto" w:fill="auto"/>
            <w:noWrap/>
            <w:vAlign w:val="center"/>
            <w:hideMark/>
          </w:tcPr>
          <w:p w14:paraId="04FD705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0166EC5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4C38AFC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4DE8B7FB" w14:textId="77777777" w:rsidTr="00611B5E">
        <w:trPr>
          <w:trHeight w:val="315"/>
        </w:trPr>
        <w:tc>
          <w:tcPr>
            <w:tcW w:w="505" w:type="dxa"/>
            <w:shd w:val="clear" w:color="auto" w:fill="auto"/>
            <w:noWrap/>
            <w:vAlign w:val="center"/>
            <w:hideMark/>
          </w:tcPr>
          <w:p w14:paraId="1D589CA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E1E590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Butan-1-ol</w:t>
            </w:r>
          </w:p>
        </w:tc>
        <w:tc>
          <w:tcPr>
            <w:tcW w:w="931" w:type="dxa"/>
            <w:shd w:val="clear" w:color="auto" w:fill="auto"/>
            <w:noWrap/>
            <w:vAlign w:val="center"/>
            <w:hideMark/>
          </w:tcPr>
          <w:p w14:paraId="312F380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AE1667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8FDE2C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17E1072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C95F14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061A820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2FFAB56C" w14:textId="77777777" w:rsidTr="00611B5E">
        <w:trPr>
          <w:trHeight w:val="315"/>
        </w:trPr>
        <w:tc>
          <w:tcPr>
            <w:tcW w:w="505" w:type="dxa"/>
            <w:shd w:val="clear" w:color="auto" w:fill="auto"/>
            <w:noWrap/>
            <w:vAlign w:val="center"/>
            <w:hideMark/>
          </w:tcPr>
          <w:p w14:paraId="3D32D08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0F8C967"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Butylferrocene</w:t>
            </w:r>
          </w:p>
        </w:tc>
        <w:tc>
          <w:tcPr>
            <w:tcW w:w="931" w:type="dxa"/>
            <w:shd w:val="clear" w:color="auto" w:fill="auto"/>
            <w:noWrap/>
            <w:vAlign w:val="center"/>
            <w:hideMark/>
          </w:tcPr>
          <w:p w14:paraId="2B33AE0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72CD2C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3E5FEA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3F5250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c>
          <w:tcPr>
            <w:tcW w:w="1107" w:type="dxa"/>
            <w:shd w:val="clear" w:color="auto" w:fill="auto"/>
            <w:noWrap/>
            <w:vAlign w:val="center"/>
            <w:hideMark/>
          </w:tcPr>
          <w:p w14:paraId="0A95B84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63A651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611B5E" w:rsidRPr="00B04433" w14:paraId="77507620" w14:textId="77777777" w:rsidTr="00611B5E">
        <w:trPr>
          <w:trHeight w:val="315"/>
        </w:trPr>
        <w:tc>
          <w:tcPr>
            <w:tcW w:w="505" w:type="dxa"/>
            <w:shd w:val="clear" w:color="auto" w:fill="auto"/>
            <w:noWrap/>
            <w:vAlign w:val="center"/>
            <w:hideMark/>
          </w:tcPr>
          <w:p w14:paraId="4EAF8D8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4DDCC9E"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Chloroform</w:t>
            </w:r>
          </w:p>
        </w:tc>
        <w:tc>
          <w:tcPr>
            <w:tcW w:w="931" w:type="dxa"/>
            <w:shd w:val="clear" w:color="auto" w:fill="auto"/>
            <w:noWrap/>
            <w:vAlign w:val="center"/>
            <w:hideMark/>
          </w:tcPr>
          <w:p w14:paraId="436671D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20DAE7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721B1D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75CD92D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96010D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17B1F31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245C1C4A" w14:textId="77777777" w:rsidTr="00611B5E">
        <w:trPr>
          <w:trHeight w:val="315"/>
        </w:trPr>
        <w:tc>
          <w:tcPr>
            <w:tcW w:w="505" w:type="dxa"/>
            <w:shd w:val="clear" w:color="auto" w:fill="auto"/>
            <w:noWrap/>
            <w:vAlign w:val="center"/>
            <w:hideMark/>
          </w:tcPr>
          <w:p w14:paraId="6AE239D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426638D"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Chlorotrimethylsilane</w:t>
            </w:r>
          </w:p>
        </w:tc>
        <w:tc>
          <w:tcPr>
            <w:tcW w:w="931" w:type="dxa"/>
            <w:shd w:val="clear" w:color="auto" w:fill="auto"/>
            <w:noWrap/>
            <w:vAlign w:val="center"/>
            <w:hideMark/>
          </w:tcPr>
          <w:p w14:paraId="00DB1A3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D21567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CEAAA05"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64EFC0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767FB0D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C3E957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611B5E" w:rsidRPr="00B04433" w14:paraId="0AE53B0A" w14:textId="77777777" w:rsidTr="00611B5E">
        <w:trPr>
          <w:trHeight w:val="315"/>
        </w:trPr>
        <w:tc>
          <w:tcPr>
            <w:tcW w:w="505" w:type="dxa"/>
            <w:shd w:val="clear" w:color="auto" w:fill="auto"/>
            <w:noWrap/>
            <w:vAlign w:val="center"/>
            <w:hideMark/>
          </w:tcPr>
          <w:p w14:paraId="16D3489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16F0B58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Chlorotrimethylsilane</w:t>
            </w:r>
          </w:p>
        </w:tc>
        <w:tc>
          <w:tcPr>
            <w:tcW w:w="931" w:type="dxa"/>
            <w:shd w:val="clear" w:color="auto" w:fill="auto"/>
            <w:noWrap/>
            <w:vAlign w:val="center"/>
            <w:hideMark/>
          </w:tcPr>
          <w:p w14:paraId="7CCCCAC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21A2A7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695F35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99DF02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c>
          <w:tcPr>
            <w:tcW w:w="1107" w:type="dxa"/>
            <w:shd w:val="clear" w:color="auto" w:fill="auto"/>
            <w:noWrap/>
            <w:vAlign w:val="center"/>
            <w:hideMark/>
          </w:tcPr>
          <w:p w14:paraId="2B33533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D719BB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611B5E" w:rsidRPr="00B04433" w14:paraId="566B9E4E" w14:textId="77777777" w:rsidTr="00611B5E">
        <w:trPr>
          <w:trHeight w:val="315"/>
        </w:trPr>
        <w:tc>
          <w:tcPr>
            <w:tcW w:w="505" w:type="dxa"/>
            <w:shd w:val="clear" w:color="auto" w:fill="auto"/>
            <w:noWrap/>
            <w:vAlign w:val="center"/>
            <w:hideMark/>
          </w:tcPr>
          <w:p w14:paraId="510CF76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746A747"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Crystal violet</w:t>
            </w:r>
          </w:p>
        </w:tc>
        <w:tc>
          <w:tcPr>
            <w:tcW w:w="931" w:type="dxa"/>
            <w:shd w:val="clear" w:color="auto" w:fill="auto"/>
            <w:noWrap/>
            <w:vAlign w:val="center"/>
            <w:hideMark/>
          </w:tcPr>
          <w:p w14:paraId="78F37F7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B2F186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7BCB66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3339B83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0DACFA3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2B75EC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075AE326" w14:textId="77777777" w:rsidTr="00611B5E">
        <w:trPr>
          <w:trHeight w:val="315"/>
        </w:trPr>
        <w:tc>
          <w:tcPr>
            <w:tcW w:w="505" w:type="dxa"/>
            <w:shd w:val="clear" w:color="auto" w:fill="auto"/>
            <w:noWrap/>
            <w:vAlign w:val="center"/>
            <w:hideMark/>
          </w:tcPr>
          <w:p w14:paraId="0A82462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B4AEE24"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Cyclohexane</w:t>
            </w:r>
          </w:p>
        </w:tc>
        <w:tc>
          <w:tcPr>
            <w:tcW w:w="931" w:type="dxa"/>
            <w:shd w:val="clear" w:color="auto" w:fill="auto"/>
            <w:noWrap/>
            <w:vAlign w:val="center"/>
            <w:hideMark/>
          </w:tcPr>
          <w:p w14:paraId="36FCA73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B61A52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181559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14BEFA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384EAD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1B3B76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11F41E78" w14:textId="77777777" w:rsidTr="00611B5E">
        <w:trPr>
          <w:trHeight w:val="315"/>
        </w:trPr>
        <w:tc>
          <w:tcPr>
            <w:tcW w:w="505" w:type="dxa"/>
            <w:shd w:val="clear" w:color="auto" w:fill="auto"/>
            <w:noWrap/>
            <w:vAlign w:val="center"/>
            <w:hideMark/>
          </w:tcPr>
          <w:p w14:paraId="2F1F9B3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0117A0F"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Dichloroacetic acid</w:t>
            </w:r>
          </w:p>
        </w:tc>
        <w:tc>
          <w:tcPr>
            <w:tcW w:w="931" w:type="dxa"/>
            <w:shd w:val="clear" w:color="auto" w:fill="auto"/>
            <w:noWrap/>
            <w:vAlign w:val="center"/>
            <w:hideMark/>
          </w:tcPr>
          <w:p w14:paraId="040E1F6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4E4B20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0AD21E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7A7692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c>
          <w:tcPr>
            <w:tcW w:w="1107" w:type="dxa"/>
            <w:shd w:val="clear" w:color="auto" w:fill="auto"/>
            <w:noWrap/>
            <w:vAlign w:val="center"/>
            <w:hideMark/>
          </w:tcPr>
          <w:p w14:paraId="390FEA0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3C26FA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611B5E" w:rsidRPr="00B04433" w14:paraId="6F49AF88" w14:textId="77777777" w:rsidTr="00611B5E">
        <w:trPr>
          <w:trHeight w:val="315"/>
        </w:trPr>
        <w:tc>
          <w:tcPr>
            <w:tcW w:w="505" w:type="dxa"/>
            <w:shd w:val="clear" w:color="auto" w:fill="auto"/>
            <w:noWrap/>
            <w:vAlign w:val="center"/>
            <w:hideMark/>
          </w:tcPr>
          <w:p w14:paraId="7A83AB5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C956316"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Dichloromethane</w:t>
            </w:r>
          </w:p>
        </w:tc>
        <w:tc>
          <w:tcPr>
            <w:tcW w:w="931" w:type="dxa"/>
            <w:shd w:val="clear" w:color="auto" w:fill="auto"/>
            <w:noWrap/>
            <w:vAlign w:val="center"/>
            <w:hideMark/>
          </w:tcPr>
          <w:p w14:paraId="3E47D94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9C881B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6DA5B45"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79B0161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F61F48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6853196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506B4BD7" w14:textId="77777777" w:rsidTr="00611B5E">
        <w:trPr>
          <w:trHeight w:val="315"/>
        </w:trPr>
        <w:tc>
          <w:tcPr>
            <w:tcW w:w="505" w:type="dxa"/>
            <w:shd w:val="clear" w:color="auto" w:fill="auto"/>
            <w:noWrap/>
            <w:vAlign w:val="center"/>
            <w:hideMark/>
          </w:tcPr>
          <w:p w14:paraId="2B689CD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6FB3216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Efhard</w:t>
            </w:r>
          </w:p>
        </w:tc>
        <w:tc>
          <w:tcPr>
            <w:tcW w:w="931" w:type="dxa"/>
            <w:shd w:val="clear" w:color="auto" w:fill="auto"/>
            <w:noWrap/>
            <w:vAlign w:val="center"/>
            <w:hideMark/>
          </w:tcPr>
          <w:p w14:paraId="5C69AD2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DA161F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F745C45"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A334B4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EF418E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6BFD6AB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40F3A74E" w14:textId="77777777" w:rsidTr="00611B5E">
        <w:trPr>
          <w:trHeight w:val="315"/>
        </w:trPr>
        <w:tc>
          <w:tcPr>
            <w:tcW w:w="505" w:type="dxa"/>
            <w:shd w:val="clear" w:color="auto" w:fill="auto"/>
            <w:noWrap/>
            <w:vAlign w:val="center"/>
            <w:hideMark/>
          </w:tcPr>
          <w:p w14:paraId="53E893D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B71A36A"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Ethylene glycol</w:t>
            </w:r>
          </w:p>
        </w:tc>
        <w:tc>
          <w:tcPr>
            <w:tcW w:w="931" w:type="dxa"/>
            <w:shd w:val="clear" w:color="auto" w:fill="auto"/>
            <w:noWrap/>
            <w:vAlign w:val="center"/>
            <w:hideMark/>
          </w:tcPr>
          <w:p w14:paraId="456F5FE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B80DB1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E953F9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4E23BE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17A9D1A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C13B80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2D6021AA" w14:textId="77777777" w:rsidTr="00611B5E">
        <w:trPr>
          <w:trHeight w:val="630"/>
        </w:trPr>
        <w:tc>
          <w:tcPr>
            <w:tcW w:w="505" w:type="dxa"/>
            <w:shd w:val="clear" w:color="auto" w:fill="auto"/>
            <w:noWrap/>
            <w:vAlign w:val="center"/>
            <w:hideMark/>
          </w:tcPr>
          <w:p w14:paraId="525D7EE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C284561"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Formic acid</w:t>
            </w:r>
          </w:p>
        </w:tc>
        <w:tc>
          <w:tcPr>
            <w:tcW w:w="931" w:type="dxa"/>
            <w:shd w:val="clear" w:color="auto" w:fill="auto"/>
            <w:noWrap/>
            <w:vAlign w:val="center"/>
            <w:hideMark/>
          </w:tcPr>
          <w:p w14:paraId="2699856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14C164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21F2E68"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264" w:type="dxa"/>
            <w:shd w:val="clear" w:color="auto" w:fill="auto"/>
            <w:noWrap/>
            <w:vAlign w:val="center"/>
            <w:hideMark/>
          </w:tcPr>
          <w:p w14:paraId="23FA46B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3F008A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3294ED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5621FBAC" w14:textId="77777777" w:rsidTr="00611B5E">
        <w:trPr>
          <w:trHeight w:val="630"/>
        </w:trPr>
        <w:tc>
          <w:tcPr>
            <w:tcW w:w="505" w:type="dxa"/>
            <w:shd w:val="clear" w:color="auto" w:fill="auto"/>
            <w:noWrap/>
            <w:vAlign w:val="center"/>
            <w:hideMark/>
          </w:tcPr>
          <w:p w14:paraId="491309D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0B9C46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Glycerol</w:t>
            </w:r>
          </w:p>
        </w:tc>
        <w:tc>
          <w:tcPr>
            <w:tcW w:w="931" w:type="dxa"/>
            <w:shd w:val="clear" w:color="auto" w:fill="auto"/>
            <w:noWrap/>
            <w:vAlign w:val="center"/>
            <w:hideMark/>
          </w:tcPr>
          <w:p w14:paraId="047092D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D4C911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BFFB0A4"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264" w:type="dxa"/>
            <w:shd w:val="clear" w:color="auto" w:fill="auto"/>
            <w:noWrap/>
            <w:vAlign w:val="center"/>
            <w:hideMark/>
          </w:tcPr>
          <w:p w14:paraId="692E3C2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0E0A3D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481C4E0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420095FA" w14:textId="77777777" w:rsidTr="00611B5E">
        <w:trPr>
          <w:trHeight w:val="630"/>
        </w:trPr>
        <w:tc>
          <w:tcPr>
            <w:tcW w:w="505" w:type="dxa"/>
            <w:shd w:val="clear" w:color="auto" w:fill="auto"/>
            <w:noWrap/>
            <w:vAlign w:val="center"/>
            <w:hideMark/>
          </w:tcPr>
          <w:p w14:paraId="358A714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617E3937"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Gold chloride solution 200 mg/dL</w:t>
            </w:r>
          </w:p>
        </w:tc>
        <w:tc>
          <w:tcPr>
            <w:tcW w:w="931" w:type="dxa"/>
            <w:shd w:val="clear" w:color="auto" w:fill="auto"/>
            <w:noWrap/>
            <w:vAlign w:val="center"/>
            <w:hideMark/>
          </w:tcPr>
          <w:p w14:paraId="309D1DC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9DAD41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5F0991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264" w:type="dxa"/>
            <w:shd w:val="clear" w:color="auto" w:fill="auto"/>
            <w:noWrap/>
            <w:vAlign w:val="center"/>
            <w:hideMark/>
          </w:tcPr>
          <w:p w14:paraId="34AFB72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66B3C1D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6527563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1850CC42" w14:textId="77777777" w:rsidTr="00611B5E">
        <w:trPr>
          <w:trHeight w:val="315"/>
        </w:trPr>
        <w:tc>
          <w:tcPr>
            <w:tcW w:w="505" w:type="dxa"/>
            <w:shd w:val="clear" w:color="auto" w:fill="auto"/>
            <w:noWrap/>
            <w:vAlign w:val="center"/>
            <w:hideMark/>
          </w:tcPr>
          <w:p w14:paraId="29DA4F9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F02D044"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HEADSTOCK LUBRICANT</w:t>
            </w:r>
          </w:p>
        </w:tc>
        <w:tc>
          <w:tcPr>
            <w:tcW w:w="931" w:type="dxa"/>
            <w:shd w:val="clear" w:color="auto" w:fill="auto"/>
            <w:noWrap/>
            <w:vAlign w:val="center"/>
            <w:hideMark/>
          </w:tcPr>
          <w:p w14:paraId="5E00237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9659D5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21EB00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7AC6A34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C4FF47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w:t>
            </w:r>
          </w:p>
        </w:tc>
        <w:tc>
          <w:tcPr>
            <w:tcW w:w="1217" w:type="dxa"/>
            <w:shd w:val="clear" w:color="auto" w:fill="auto"/>
            <w:noWrap/>
            <w:vAlign w:val="center"/>
            <w:hideMark/>
          </w:tcPr>
          <w:p w14:paraId="4D04759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w:t>
            </w:r>
          </w:p>
        </w:tc>
      </w:tr>
      <w:tr w:rsidR="00611B5E" w:rsidRPr="00B04433" w14:paraId="1C2AD40D" w14:textId="77777777" w:rsidTr="00611B5E">
        <w:trPr>
          <w:trHeight w:val="315"/>
        </w:trPr>
        <w:tc>
          <w:tcPr>
            <w:tcW w:w="505" w:type="dxa"/>
            <w:shd w:val="clear" w:color="auto" w:fill="auto"/>
            <w:noWrap/>
            <w:vAlign w:val="center"/>
            <w:hideMark/>
          </w:tcPr>
          <w:p w14:paraId="29D1C67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A1C868E"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Hexane</w:t>
            </w:r>
          </w:p>
        </w:tc>
        <w:tc>
          <w:tcPr>
            <w:tcW w:w="931" w:type="dxa"/>
            <w:shd w:val="clear" w:color="auto" w:fill="auto"/>
            <w:noWrap/>
            <w:vAlign w:val="center"/>
            <w:hideMark/>
          </w:tcPr>
          <w:p w14:paraId="2D93F30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86F667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9B1595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C4B0D6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4114F9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55E10F0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7B43A652" w14:textId="77777777" w:rsidTr="00611B5E">
        <w:trPr>
          <w:trHeight w:val="315"/>
        </w:trPr>
        <w:tc>
          <w:tcPr>
            <w:tcW w:w="505" w:type="dxa"/>
            <w:shd w:val="clear" w:color="auto" w:fill="auto"/>
            <w:noWrap/>
            <w:vAlign w:val="center"/>
            <w:hideMark/>
          </w:tcPr>
          <w:p w14:paraId="3C83146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169C02B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HY 219 (an epoxy glue)</w:t>
            </w:r>
          </w:p>
        </w:tc>
        <w:tc>
          <w:tcPr>
            <w:tcW w:w="931" w:type="dxa"/>
            <w:shd w:val="clear" w:color="auto" w:fill="auto"/>
            <w:noWrap/>
            <w:vAlign w:val="center"/>
            <w:hideMark/>
          </w:tcPr>
          <w:p w14:paraId="3F71F2C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C4123B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AA0373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3678F19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2E1A5F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621F605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1A957EC9" w14:textId="77777777" w:rsidTr="00611B5E">
        <w:trPr>
          <w:trHeight w:val="1260"/>
        </w:trPr>
        <w:tc>
          <w:tcPr>
            <w:tcW w:w="505" w:type="dxa"/>
            <w:shd w:val="clear" w:color="auto" w:fill="auto"/>
            <w:noWrap/>
            <w:vAlign w:val="center"/>
            <w:hideMark/>
          </w:tcPr>
          <w:p w14:paraId="7CC303D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lastRenderedPageBreak/>
              <w:t>2</w:t>
            </w:r>
          </w:p>
        </w:tc>
        <w:tc>
          <w:tcPr>
            <w:tcW w:w="5759" w:type="dxa"/>
            <w:shd w:val="clear" w:color="auto" w:fill="auto"/>
            <w:noWrap/>
            <w:vAlign w:val="center"/>
            <w:hideMark/>
          </w:tcPr>
          <w:p w14:paraId="1882AACF"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Hydrochloric acid 37%</w:t>
            </w:r>
          </w:p>
        </w:tc>
        <w:tc>
          <w:tcPr>
            <w:tcW w:w="931" w:type="dxa"/>
            <w:shd w:val="clear" w:color="auto" w:fill="auto"/>
            <w:noWrap/>
            <w:vAlign w:val="center"/>
            <w:hideMark/>
          </w:tcPr>
          <w:p w14:paraId="6637AC4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1E9CE3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A98546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Area/Biological Containment Area/Class 1000 Clean Room</w:t>
            </w:r>
          </w:p>
        </w:tc>
        <w:tc>
          <w:tcPr>
            <w:tcW w:w="1264" w:type="dxa"/>
            <w:shd w:val="clear" w:color="auto" w:fill="auto"/>
            <w:noWrap/>
            <w:vAlign w:val="center"/>
            <w:hideMark/>
          </w:tcPr>
          <w:p w14:paraId="5CF7D83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BA97A7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c>
          <w:tcPr>
            <w:tcW w:w="1217" w:type="dxa"/>
            <w:shd w:val="clear" w:color="auto" w:fill="auto"/>
            <w:noWrap/>
            <w:vAlign w:val="center"/>
            <w:hideMark/>
          </w:tcPr>
          <w:p w14:paraId="1A15B90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r>
      <w:tr w:rsidR="00611B5E" w:rsidRPr="00B04433" w14:paraId="44267E91" w14:textId="77777777" w:rsidTr="00611B5E">
        <w:trPr>
          <w:trHeight w:val="315"/>
        </w:trPr>
        <w:tc>
          <w:tcPr>
            <w:tcW w:w="505" w:type="dxa"/>
            <w:shd w:val="clear" w:color="auto" w:fill="auto"/>
            <w:noWrap/>
            <w:vAlign w:val="center"/>
            <w:hideMark/>
          </w:tcPr>
          <w:p w14:paraId="7821D83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FAD6C84"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Isopropanol</w:t>
            </w:r>
          </w:p>
        </w:tc>
        <w:tc>
          <w:tcPr>
            <w:tcW w:w="931" w:type="dxa"/>
            <w:shd w:val="clear" w:color="auto" w:fill="auto"/>
            <w:noWrap/>
            <w:vAlign w:val="center"/>
            <w:hideMark/>
          </w:tcPr>
          <w:p w14:paraId="6E9B145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9A9EF9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0FC9CA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EFB3B0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w:t>
            </w:r>
          </w:p>
        </w:tc>
        <w:tc>
          <w:tcPr>
            <w:tcW w:w="1107" w:type="dxa"/>
            <w:shd w:val="clear" w:color="auto" w:fill="auto"/>
            <w:noWrap/>
            <w:vAlign w:val="center"/>
            <w:hideMark/>
          </w:tcPr>
          <w:p w14:paraId="4D03682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12</w:t>
            </w:r>
          </w:p>
        </w:tc>
        <w:tc>
          <w:tcPr>
            <w:tcW w:w="1217" w:type="dxa"/>
            <w:shd w:val="clear" w:color="auto" w:fill="auto"/>
            <w:noWrap/>
            <w:vAlign w:val="center"/>
            <w:hideMark/>
          </w:tcPr>
          <w:p w14:paraId="570EDD6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611B5E" w:rsidRPr="00B04433" w14:paraId="6DFFC772" w14:textId="77777777" w:rsidTr="00611B5E">
        <w:trPr>
          <w:trHeight w:val="315"/>
        </w:trPr>
        <w:tc>
          <w:tcPr>
            <w:tcW w:w="505" w:type="dxa"/>
            <w:shd w:val="clear" w:color="auto" w:fill="auto"/>
            <w:noWrap/>
            <w:vAlign w:val="center"/>
            <w:hideMark/>
          </w:tcPr>
          <w:p w14:paraId="146CA2F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D1B0AD2"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LUDOX® HS-40 colloidal silica</w:t>
            </w:r>
          </w:p>
        </w:tc>
        <w:tc>
          <w:tcPr>
            <w:tcW w:w="931" w:type="dxa"/>
            <w:shd w:val="clear" w:color="auto" w:fill="auto"/>
            <w:noWrap/>
            <w:vAlign w:val="center"/>
            <w:hideMark/>
          </w:tcPr>
          <w:p w14:paraId="57CCDFE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452105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5C98488"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100F8A1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96C10D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A30AD7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4E8B5375" w14:textId="77777777" w:rsidTr="00611B5E">
        <w:trPr>
          <w:trHeight w:val="315"/>
        </w:trPr>
        <w:tc>
          <w:tcPr>
            <w:tcW w:w="505" w:type="dxa"/>
            <w:shd w:val="clear" w:color="auto" w:fill="auto"/>
            <w:noWrap/>
            <w:vAlign w:val="center"/>
            <w:hideMark/>
          </w:tcPr>
          <w:p w14:paraId="58DED97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D992BE5"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LUDOX® HS-40 colloidal silica</w:t>
            </w:r>
          </w:p>
        </w:tc>
        <w:tc>
          <w:tcPr>
            <w:tcW w:w="931" w:type="dxa"/>
            <w:shd w:val="clear" w:color="auto" w:fill="auto"/>
            <w:noWrap/>
            <w:vAlign w:val="center"/>
            <w:hideMark/>
          </w:tcPr>
          <w:p w14:paraId="2462990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78731D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683F76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1FFF4FA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6031247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4F8CF09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3481CACE" w14:textId="77777777" w:rsidTr="00611B5E">
        <w:trPr>
          <w:trHeight w:val="315"/>
        </w:trPr>
        <w:tc>
          <w:tcPr>
            <w:tcW w:w="505" w:type="dxa"/>
            <w:shd w:val="clear" w:color="auto" w:fill="auto"/>
            <w:noWrap/>
            <w:vAlign w:val="center"/>
            <w:hideMark/>
          </w:tcPr>
          <w:p w14:paraId="35F327C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7E7F83E"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Methanol</w:t>
            </w:r>
          </w:p>
        </w:tc>
        <w:tc>
          <w:tcPr>
            <w:tcW w:w="931" w:type="dxa"/>
            <w:shd w:val="clear" w:color="auto" w:fill="auto"/>
            <w:noWrap/>
            <w:vAlign w:val="center"/>
            <w:hideMark/>
          </w:tcPr>
          <w:p w14:paraId="6F84322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09C1AC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CC5EC0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264" w:type="dxa"/>
            <w:shd w:val="clear" w:color="auto" w:fill="auto"/>
            <w:noWrap/>
            <w:vAlign w:val="center"/>
            <w:hideMark/>
          </w:tcPr>
          <w:p w14:paraId="6F9BA04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w:t>
            </w:r>
          </w:p>
        </w:tc>
        <w:tc>
          <w:tcPr>
            <w:tcW w:w="1107" w:type="dxa"/>
            <w:shd w:val="clear" w:color="auto" w:fill="auto"/>
            <w:noWrap/>
            <w:vAlign w:val="center"/>
            <w:hideMark/>
          </w:tcPr>
          <w:p w14:paraId="68248ED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12</w:t>
            </w:r>
          </w:p>
        </w:tc>
        <w:tc>
          <w:tcPr>
            <w:tcW w:w="1217" w:type="dxa"/>
            <w:shd w:val="clear" w:color="auto" w:fill="auto"/>
            <w:noWrap/>
            <w:vAlign w:val="center"/>
            <w:hideMark/>
          </w:tcPr>
          <w:p w14:paraId="7BEF776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611B5E" w:rsidRPr="00B04433" w14:paraId="7633A281" w14:textId="77777777" w:rsidTr="00611B5E">
        <w:trPr>
          <w:trHeight w:val="315"/>
        </w:trPr>
        <w:tc>
          <w:tcPr>
            <w:tcW w:w="505" w:type="dxa"/>
            <w:shd w:val="clear" w:color="auto" w:fill="auto"/>
            <w:noWrap/>
            <w:vAlign w:val="center"/>
            <w:hideMark/>
          </w:tcPr>
          <w:p w14:paraId="0CA891F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2D924D5"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Mineral oil</w:t>
            </w:r>
          </w:p>
        </w:tc>
        <w:tc>
          <w:tcPr>
            <w:tcW w:w="931" w:type="dxa"/>
            <w:shd w:val="clear" w:color="auto" w:fill="auto"/>
            <w:noWrap/>
            <w:vAlign w:val="center"/>
            <w:hideMark/>
          </w:tcPr>
          <w:p w14:paraId="259F661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076B7B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F3DBB9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39159D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8792A2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7E7502F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6504558C" w14:textId="77777777" w:rsidTr="00611B5E">
        <w:trPr>
          <w:trHeight w:val="315"/>
        </w:trPr>
        <w:tc>
          <w:tcPr>
            <w:tcW w:w="505" w:type="dxa"/>
            <w:shd w:val="clear" w:color="auto" w:fill="auto"/>
            <w:noWrap/>
            <w:vAlign w:val="center"/>
            <w:hideMark/>
          </w:tcPr>
          <w:p w14:paraId="42C89EE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870F384"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Mineral oil</w:t>
            </w:r>
          </w:p>
        </w:tc>
        <w:tc>
          <w:tcPr>
            <w:tcW w:w="931" w:type="dxa"/>
            <w:shd w:val="clear" w:color="auto" w:fill="auto"/>
            <w:noWrap/>
            <w:vAlign w:val="center"/>
            <w:hideMark/>
          </w:tcPr>
          <w:p w14:paraId="52B9264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628222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87DBD6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067A6F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E6C84C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32CAA0F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4C7C8D27" w14:textId="77777777" w:rsidTr="00611B5E">
        <w:trPr>
          <w:trHeight w:val="315"/>
        </w:trPr>
        <w:tc>
          <w:tcPr>
            <w:tcW w:w="505" w:type="dxa"/>
            <w:shd w:val="clear" w:color="auto" w:fill="auto"/>
            <w:noWrap/>
            <w:vAlign w:val="center"/>
            <w:hideMark/>
          </w:tcPr>
          <w:p w14:paraId="1FC3E58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09AA65A"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Minimum essential medium eagle</w:t>
            </w:r>
          </w:p>
        </w:tc>
        <w:tc>
          <w:tcPr>
            <w:tcW w:w="931" w:type="dxa"/>
            <w:shd w:val="clear" w:color="auto" w:fill="auto"/>
            <w:noWrap/>
            <w:vAlign w:val="center"/>
            <w:hideMark/>
          </w:tcPr>
          <w:p w14:paraId="0929752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E9BC4B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978CB1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16FAC1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c>
          <w:tcPr>
            <w:tcW w:w="1107" w:type="dxa"/>
            <w:shd w:val="clear" w:color="auto" w:fill="auto"/>
            <w:noWrap/>
            <w:vAlign w:val="center"/>
            <w:hideMark/>
          </w:tcPr>
          <w:p w14:paraId="1A79703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710405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611B5E" w:rsidRPr="00B04433" w14:paraId="1F26E523" w14:textId="77777777" w:rsidTr="00611B5E">
        <w:trPr>
          <w:trHeight w:val="315"/>
        </w:trPr>
        <w:tc>
          <w:tcPr>
            <w:tcW w:w="505" w:type="dxa"/>
            <w:shd w:val="clear" w:color="auto" w:fill="auto"/>
            <w:noWrap/>
            <w:vAlign w:val="center"/>
            <w:hideMark/>
          </w:tcPr>
          <w:p w14:paraId="7E7B954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3D0882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 N, N', N'-tetramethylethylene diamine</w:t>
            </w:r>
          </w:p>
        </w:tc>
        <w:tc>
          <w:tcPr>
            <w:tcW w:w="931" w:type="dxa"/>
            <w:shd w:val="clear" w:color="auto" w:fill="auto"/>
            <w:noWrap/>
            <w:vAlign w:val="center"/>
            <w:hideMark/>
          </w:tcPr>
          <w:p w14:paraId="50551EC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8313F9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C2D817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9DA0D2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c>
          <w:tcPr>
            <w:tcW w:w="1107" w:type="dxa"/>
            <w:shd w:val="clear" w:color="auto" w:fill="auto"/>
            <w:noWrap/>
            <w:vAlign w:val="center"/>
            <w:hideMark/>
          </w:tcPr>
          <w:p w14:paraId="19DBE79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CC37EE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611B5E" w:rsidRPr="00B04433" w14:paraId="7757889A" w14:textId="77777777" w:rsidTr="00611B5E">
        <w:trPr>
          <w:trHeight w:val="315"/>
        </w:trPr>
        <w:tc>
          <w:tcPr>
            <w:tcW w:w="505" w:type="dxa"/>
            <w:shd w:val="clear" w:color="auto" w:fill="auto"/>
            <w:noWrap/>
            <w:vAlign w:val="center"/>
            <w:hideMark/>
          </w:tcPr>
          <w:p w14:paraId="28EBED6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686821B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N,N-dimethylformamide</w:t>
            </w:r>
          </w:p>
        </w:tc>
        <w:tc>
          <w:tcPr>
            <w:tcW w:w="931" w:type="dxa"/>
            <w:shd w:val="clear" w:color="auto" w:fill="auto"/>
            <w:noWrap/>
            <w:vAlign w:val="center"/>
            <w:hideMark/>
          </w:tcPr>
          <w:p w14:paraId="3E5B704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0D13F2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F0E07AF"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80EF46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3AFAFA1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D68859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571BFD0C" w14:textId="77777777" w:rsidTr="00611B5E">
        <w:trPr>
          <w:trHeight w:val="315"/>
        </w:trPr>
        <w:tc>
          <w:tcPr>
            <w:tcW w:w="505" w:type="dxa"/>
            <w:shd w:val="clear" w:color="auto" w:fill="auto"/>
            <w:noWrap/>
            <w:vAlign w:val="center"/>
            <w:hideMark/>
          </w:tcPr>
          <w:p w14:paraId="61C8A48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FCB059C"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Nitric acid</w:t>
            </w:r>
          </w:p>
        </w:tc>
        <w:tc>
          <w:tcPr>
            <w:tcW w:w="931" w:type="dxa"/>
            <w:shd w:val="clear" w:color="auto" w:fill="auto"/>
            <w:noWrap/>
            <w:vAlign w:val="center"/>
            <w:hideMark/>
          </w:tcPr>
          <w:p w14:paraId="7F6A3AD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F1C8B3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22F9609"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79FB4B0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231F131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4860A95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2B54D106" w14:textId="77777777" w:rsidTr="00611B5E">
        <w:trPr>
          <w:trHeight w:val="315"/>
        </w:trPr>
        <w:tc>
          <w:tcPr>
            <w:tcW w:w="505" w:type="dxa"/>
            <w:shd w:val="clear" w:color="auto" w:fill="auto"/>
            <w:noWrap/>
            <w:vAlign w:val="center"/>
            <w:hideMark/>
          </w:tcPr>
          <w:p w14:paraId="6D0A2D6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E0CCD43"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Nitrobenzene</w:t>
            </w:r>
          </w:p>
        </w:tc>
        <w:tc>
          <w:tcPr>
            <w:tcW w:w="931" w:type="dxa"/>
            <w:shd w:val="clear" w:color="auto" w:fill="auto"/>
            <w:noWrap/>
            <w:vAlign w:val="center"/>
            <w:hideMark/>
          </w:tcPr>
          <w:p w14:paraId="096059B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42FB9F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5FD478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782D7B3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46A74B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49FD94D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3AA47AD2" w14:textId="77777777" w:rsidTr="00611B5E">
        <w:trPr>
          <w:trHeight w:val="315"/>
        </w:trPr>
        <w:tc>
          <w:tcPr>
            <w:tcW w:w="505" w:type="dxa"/>
            <w:shd w:val="clear" w:color="auto" w:fill="auto"/>
            <w:noWrap/>
            <w:vAlign w:val="center"/>
            <w:hideMark/>
          </w:tcPr>
          <w:p w14:paraId="14AF36C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A975F45"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Octadecylmercaptan</w:t>
            </w:r>
          </w:p>
        </w:tc>
        <w:tc>
          <w:tcPr>
            <w:tcW w:w="931" w:type="dxa"/>
            <w:shd w:val="clear" w:color="auto" w:fill="auto"/>
            <w:noWrap/>
            <w:vAlign w:val="center"/>
            <w:hideMark/>
          </w:tcPr>
          <w:p w14:paraId="5C43720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8DF191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C4C3A9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BBA3E8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c>
          <w:tcPr>
            <w:tcW w:w="1107" w:type="dxa"/>
            <w:shd w:val="clear" w:color="auto" w:fill="auto"/>
            <w:noWrap/>
            <w:vAlign w:val="center"/>
            <w:hideMark/>
          </w:tcPr>
          <w:p w14:paraId="49101E5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6580975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611B5E" w:rsidRPr="00B04433" w14:paraId="4A627F3A" w14:textId="77777777" w:rsidTr="00611B5E">
        <w:trPr>
          <w:trHeight w:val="315"/>
        </w:trPr>
        <w:tc>
          <w:tcPr>
            <w:tcW w:w="505" w:type="dxa"/>
            <w:shd w:val="clear" w:color="auto" w:fill="auto"/>
            <w:noWrap/>
            <w:vAlign w:val="center"/>
            <w:hideMark/>
          </w:tcPr>
          <w:p w14:paraId="0E211CD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EF2A661"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Olive oil</w:t>
            </w:r>
          </w:p>
        </w:tc>
        <w:tc>
          <w:tcPr>
            <w:tcW w:w="931" w:type="dxa"/>
            <w:shd w:val="clear" w:color="auto" w:fill="auto"/>
            <w:noWrap/>
            <w:vAlign w:val="center"/>
            <w:hideMark/>
          </w:tcPr>
          <w:p w14:paraId="718C9EA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11A80B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3A0CA92"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C10458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4A53AF0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8B0CBB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37453ABC" w14:textId="77777777" w:rsidTr="00611B5E">
        <w:trPr>
          <w:trHeight w:val="630"/>
        </w:trPr>
        <w:tc>
          <w:tcPr>
            <w:tcW w:w="505" w:type="dxa"/>
            <w:shd w:val="clear" w:color="auto" w:fill="auto"/>
            <w:noWrap/>
            <w:vAlign w:val="center"/>
            <w:hideMark/>
          </w:tcPr>
          <w:p w14:paraId="1FBCAA4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F5F0A1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o-Tolidine solution</w:t>
            </w:r>
          </w:p>
        </w:tc>
        <w:tc>
          <w:tcPr>
            <w:tcW w:w="931" w:type="dxa"/>
            <w:shd w:val="clear" w:color="auto" w:fill="auto"/>
            <w:noWrap/>
            <w:vAlign w:val="center"/>
            <w:hideMark/>
          </w:tcPr>
          <w:p w14:paraId="01A0F22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659D3B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5122C8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264" w:type="dxa"/>
            <w:shd w:val="clear" w:color="auto" w:fill="auto"/>
            <w:noWrap/>
            <w:vAlign w:val="center"/>
            <w:hideMark/>
          </w:tcPr>
          <w:p w14:paraId="53CCD82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1E853C2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CD1BA3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6EB6B19D" w14:textId="77777777" w:rsidTr="00611B5E">
        <w:trPr>
          <w:trHeight w:val="315"/>
        </w:trPr>
        <w:tc>
          <w:tcPr>
            <w:tcW w:w="505" w:type="dxa"/>
            <w:shd w:val="clear" w:color="auto" w:fill="auto"/>
            <w:noWrap/>
            <w:vAlign w:val="center"/>
            <w:hideMark/>
          </w:tcPr>
          <w:p w14:paraId="6DF72EE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24BC3365"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Paraffin oil</w:t>
            </w:r>
          </w:p>
        </w:tc>
        <w:tc>
          <w:tcPr>
            <w:tcW w:w="931" w:type="dxa"/>
            <w:shd w:val="clear" w:color="auto" w:fill="auto"/>
            <w:noWrap/>
            <w:vAlign w:val="center"/>
            <w:hideMark/>
          </w:tcPr>
          <w:p w14:paraId="126ADA3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62DF51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C66CA7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151072D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1D6A799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64BC35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42D12651" w14:textId="77777777" w:rsidTr="00611B5E">
        <w:trPr>
          <w:trHeight w:val="315"/>
        </w:trPr>
        <w:tc>
          <w:tcPr>
            <w:tcW w:w="505" w:type="dxa"/>
            <w:shd w:val="clear" w:color="auto" w:fill="auto"/>
            <w:noWrap/>
            <w:vAlign w:val="center"/>
            <w:hideMark/>
          </w:tcPr>
          <w:p w14:paraId="7AD88B0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8E98B6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Phenolphthalein</w:t>
            </w:r>
          </w:p>
        </w:tc>
        <w:tc>
          <w:tcPr>
            <w:tcW w:w="931" w:type="dxa"/>
            <w:shd w:val="clear" w:color="auto" w:fill="auto"/>
            <w:noWrap/>
            <w:vAlign w:val="center"/>
            <w:hideMark/>
          </w:tcPr>
          <w:p w14:paraId="237ECB0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3AFFC5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60C6CD5"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CAEFEA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c>
          <w:tcPr>
            <w:tcW w:w="1107" w:type="dxa"/>
            <w:shd w:val="clear" w:color="auto" w:fill="auto"/>
            <w:noWrap/>
            <w:vAlign w:val="center"/>
            <w:hideMark/>
          </w:tcPr>
          <w:p w14:paraId="2F98CBD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4FDF64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611B5E" w:rsidRPr="00B04433" w14:paraId="796E02F0" w14:textId="77777777" w:rsidTr="00611B5E">
        <w:trPr>
          <w:trHeight w:val="315"/>
        </w:trPr>
        <w:tc>
          <w:tcPr>
            <w:tcW w:w="505" w:type="dxa"/>
            <w:shd w:val="clear" w:color="auto" w:fill="auto"/>
            <w:noWrap/>
            <w:vAlign w:val="center"/>
            <w:hideMark/>
          </w:tcPr>
          <w:p w14:paraId="39C8325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BEFACA5"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Phosphoric acid</w:t>
            </w:r>
          </w:p>
        </w:tc>
        <w:tc>
          <w:tcPr>
            <w:tcW w:w="931" w:type="dxa"/>
            <w:shd w:val="clear" w:color="auto" w:fill="auto"/>
            <w:noWrap/>
            <w:vAlign w:val="center"/>
            <w:hideMark/>
          </w:tcPr>
          <w:p w14:paraId="2A6C02B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D50142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9DC0AF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1D4C7BD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40E8408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4ADCA7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7A9E8AC5" w14:textId="77777777" w:rsidTr="00611B5E">
        <w:trPr>
          <w:trHeight w:val="315"/>
        </w:trPr>
        <w:tc>
          <w:tcPr>
            <w:tcW w:w="505" w:type="dxa"/>
            <w:shd w:val="clear" w:color="auto" w:fill="auto"/>
            <w:noWrap/>
            <w:vAlign w:val="center"/>
            <w:hideMark/>
          </w:tcPr>
          <w:p w14:paraId="390388B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E556303"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Poly(ethylene glycol)</w:t>
            </w:r>
          </w:p>
        </w:tc>
        <w:tc>
          <w:tcPr>
            <w:tcW w:w="931" w:type="dxa"/>
            <w:shd w:val="clear" w:color="auto" w:fill="auto"/>
            <w:noWrap/>
            <w:vAlign w:val="center"/>
            <w:hideMark/>
          </w:tcPr>
          <w:p w14:paraId="158532C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87699D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A59DCF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F7A806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c>
          <w:tcPr>
            <w:tcW w:w="1107" w:type="dxa"/>
            <w:shd w:val="clear" w:color="auto" w:fill="auto"/>
            <w:noWrap/>
            <w:vAlign w:val="center"/>
            <w:hideMark/>
          </w:tcPr>
          <w:p w14:paraId="1D038CE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5B18EF7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611B5E" w:rsidRPr="00B04433" w14:paraId="40C463FA" w14:textId="77777777" w:rsidTr="00611B5E">
        <w:trPr>
          <w:trHeight w:val="315"/>
        </w:trPr>
        <w:tc>
          <w:tcPr>
            <w:tcW w:w="505" w:type="dxa"/>
            <w:shd w:val="clear" w:color="auto" w:fill="auto"/>
            <w:noWrap/>
            <w:vAlign w:val="center"/>
            <w:hideMark/>
          </w:tcPr>
          <w:p w14:paraId="37F7A50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7F327C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Polytetrafluoroethylene</w:t>
            </w:r>
          </w:p>
        </w:tc>
        <w:tc>
          <w:tcPr>
            <w:tcW w:w="931" w:type="dxa"/>
            <w:shd w:val="clear" w:color="auto" w:fill="auto"/>
            <w:noWrap/>
            <w:vAlign w:val="center"/>
            <w:hideMark/>
          </w:tcPr>
          <w:p w14:paraId="328BDBF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C7C2BD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3B00728"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6D55073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c>
          <w:tcPr>
            <w:tcW w:w="1107" w:type="dxa"/>
            <w:shd w:val="clear" w:color="auto" w:fill="auto"/>
            <w:noWrap/>
            <w:vAlign w:val="center"/>
            <w:hideMark/>
          </w:tcPr>
          <w:p w14:paraId="493F1F3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4F7B240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611B5E" w:rsidRPr="00B04433" w14:paraId="5FC74047" w14:textId="77777777" w:rsidTr="00611B5E">
        <w:trPr>
          <w:trHeight w:val="315"/>
        </w:trPr>
        <w:tc>
          <w:tcPr>
            <w:tcW w:w="505" w:type="dxa"/>
            <w:shd w:val="clear" w:color="auto" w:fill="auto"/>
            <w:noWrap/>
            <w:vAlign w:val="center"/>
            <w:hideMark/>
          </w:tcPr>
          <w:p w14:paraId="13C66FB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2C0CADE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Propan-2-ol</w:t>
            </w:r>
          </w:p>
        </w:tc>
        <w:tc>
          <w:tcPr>
            <w:tcW w:w="931" w:type="dxa"/>
            <w:shd w:val="clear" w:color="auto" w:fill="auto"/>
            <w:noWrap/>
            <w:vAlign w:val="center"/>
            <w:hideMark/>
          </w:tcPr>
          <w:p w14:paraId="69529D4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4F1F37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6C107E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3014363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c>
          <w:tcPr>
            <w:tcW w:w="1107" w:type="dxa"/>
            <w:shd w:val="clear" w:color="auto" w:fill="auto"/>
            <w:noWrap/>
            <w:vAlign w:val="center"/>
            <w:hideMark/>
          </w:tcPr>
          <w:p w14:paraId="5A5ED53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1217" w:type="dxa"/>
            <w:shd w:val="clear" w:color="auto" w:fill="auto"/>
            <w:noWrap/>
            <w:vAlign w:val="center"/>
            <w:hideMark/>
          </w:tcPr>
          <w:p w14:paraId="64BD09C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7.5</w:t>
            </w:r>
          </w:p>
        </w:tc>
      </w:tr>
      <w:tr w:rsidR="00611B5E" w:rsidRPr="00B04433" w14:paraId="70E20D8E" w14:textId="77777777" w:rsidTr="00611B5E">
        <w:trPr>
          <w:trHeight w:val="315"/>
        </w:trPr>
        <w:tc>
          <w:tcPr>
            <w:tcW w:w="505" w:type="dxa"/>
            <w:shd w:val="clear" w:color="auto" w:fill="auto"/>
            <w:noWrap/>
            <w:vAlign w:val="center"/>
            <w:hideMark/>
          </w:tcPr>
          <w:p w14:paraId="444AAEE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lastRenderedPageBreak/>
              <w:t>2</w:t>
            </w:r>
          </w:p>
        </w:tc>
        <w:tc>
          <w:tcPr>
            <w:tcW w:w="5759" w:type="dxa"/>
            <w:shd w:val="clear" w:color="auto" w:fill="auto"/>
            <w:noWrap/>
            <w:vAlign w:val="center"/>
            <w:hideMark/>
          </w:tcPr>
          <w:p w14:paraId="70A71AB3"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Proplyene carbonate, 99.5%</w:t>
            </w:r>
          </w:p>
        </w:tc>
        <w:tc>
          <w:tcPr>
            <w:tcW w:w="931" w:type="dxa"/>
            <w:shd w:val="clear" w:color="auto" w:fill="auto"/>
            <w:noWrap/>
            <w:vAlign w:val="center"/>
            <w:hideMark/>
          </w:tcPr>
          <w:p w14:paraId="6AE0287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51E5E5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545B48F"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7B8FFF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1A71E80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6466F0E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67F6605B" w14:textId="77777777" w:rsidTr="00611B5E">
        <w:trPr>
          <w:trHeight w:val="315"/>
        </w:trPr>
        <w:tc>
          <w:tcPr>
            <w:tcW w:w="505" w:type="dxa"/>
            <w:shd w:val="clear" w:color="auto" w:fill="auto"/>
            <w:noWrap/>
            <w:vAlign w:val="center"/>
            <w:hideMark/>
          </w:tcPr>
          <w:p w14:paraId="2D4BF38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261F127"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Pyrrole</w:t>
            </w:r>
          </w:p>
        </w:tc>
        <w:tc>
          <w:tcPr>
            <w:tcW w:w="931" w:type="dxa"/>
            <w:shd w:val="clear" w:color="auto" w:fill="auto"/>
            <w:noWrap/>
            <w:vAlign w:val="center"/>
            <w:hideMark/>
          </w:tcPr>
          <w:p w14:paraId="6E8FAE6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4044AA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6AC6F7A"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AF37D5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c>
          <w:tcPr>
            <w:tcW w:w="1107" w:type="dxa"/>
            <w:shd w:val="clear" w:color="auto" w:fill="auto"/>
            <w:noWrap/>
            <w:vAlign w:val="center"/>
            <w:hideMark/>
          </w:tcPr>
          <w:p w14:paraId="1BEA9AA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7A126C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611B5E" w:rsidRPr="00B04433" w14:paraId="4D0ACE7C" w14:textId="77777777" w:rsidTr="00611B5E">
        <w:trPr>
          <w:trHeight w:val="315"/>
        </w:trPr>
        <w:tc>
          <w:tcPr>
            <w:tcW w:w="505" w:type="dxa"/>
            <w:shd w:val="clear" w:color="auto" w:fill="auto"/>
            <w:noWrap/>
            <w:vAlign w:val="center"/>
            <w:hideMark/>
          </w:tcPr>
          <w:p w14:paraId="46E226F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D4C0680"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Siliocne elastomer curing agent</w:t>
            </w:r>
          </w:p>
        </w:tc>
        <w:tc>
          <w:tcPr>
            <w:tcW w:w="931" w:type="dxa"/>
            <w:shd w:val="clear" w:color="auto" w:fill="auto"/>
            <w:noWrap/>
            <w:vAlign w:val="center"/>
            <w:hideMark/>
          </w:tcPr>
          <w:p w14:paraId="283FA57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D16FB7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410F4FA"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6A60E6E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D853B8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2D21D0C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68A11C89" w14:textId="77777777" w:rsidTr="00611B5E">
        <w:trPr>
          <w:trHeight w:val="315"/>
        </w:trPr>
        <w:tc>
          <w:tcPr>
            <w:tcW w:w="505" w:type="dxa"/>
            <w:shd w:val="clear" w:color="auto" w:fill="auto"/>
            <w:noWrap/>
            <w:vAlign w:val="center"/>
            <w:hideMark/>
          </w:tcPr>
          <w:p w14:paraId="114BED8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1411953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silicate solution</w:t>
            </w:r>
          </w:p>
        </w:tc>
        <w:tc>
          <w:tcPr>
            <w:tcW w:w="931" w:type="dxa"/>
            <w:shd w:val="clear" w:color="auto" w:fill="auto"/>
            <w:noWrap/>
            <w:vAlign w:val="center"/>
            <w:hideMark/>
          </w:tcPr>
          <w:p w14:paraId="17945B1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570FC8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E17C4A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59CD33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E9872D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58B8DDF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6A71D4C3" w14:textId="77777777" w:rsidTr="00611B5E">
        <w:trPr>
          <w:trHeight w:val="315"/>
        </w:trPr>
        <w:tc>
          <w:tcPr>
            <w:tcW w:w="505" w:type="dxa"/>
            <w:shd w:val="clear" w:color="auto" w:fill="auto"/>
            <w:noWrap/>
            <w:vAlign w:val="center"/>
            <w:hideMark/>
          </w:tcPr>
          <w:p w14:paraId="55E43B8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2D946A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sulfate standard solution</w:t>
            </w:r>
          </w:p>
        </w:tc>
        <w:tc>
          <w:tcPr>
            <w:tcW w:w="931" w:type="dxa"/>
            <w:shd w:val="clear" w:color="auto" w:fill="auto"/>
            <w:noWrap/>
            <w:vAlign w:val="center"/>
            <w:hideMark/>
          </w:tcPr>
          <w:p w14:paraId="42AD733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AD2DBF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420A43D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F49164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55EA6D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BF32BA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5D1932DC" w14:textId="77777777" w:rsidTr="00611B5E">
        <w:trPr>
          <w:trHeight w:val="315"/>
        </w:trPr>
        <w:tc>
          <w:tcPr>
            <w:tcW w:w="505" w:type="dxa"/>
            <w:shd w:val="clear" w:color="auto" w:fill="auto"/>
            <w:noWrap/>
            <w:vAlign w:val="center"/>
            <w:hideMark/>
          </w:tcPr>
          <w:p w14:paraId="713791D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FC22514"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Span 80</w:t>
            </w:r>
          </w:p>
        </w:tc>
        <w:tc>
          <w:tcPr>
            <w:tcW w:w="931" w:type="dxa"/>
            <w:shd w:val="clear" w:color="auto" w:fill="auto"/>
            <w:noWrap/>
            <w:vAlign w:val="center"/>
            <w:hideMark/>
          </w:tcPr>
          <w:p w14:paraId="55603E6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E5F1FE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90758C9"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F1FE11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c>
          <w:tcPr>
            <w:tcW w:w="1107" w:type="dxa"/>
            <w:shd w:val="clear" w:color="auto" w:fill="auto"/>
            <w:noWrap/>
            <w:vAlign w:val="center"/>
            <w:hideMark/>
          </w:tcPr>
          <w:p w14:paraId="630967B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37CAE3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611B5E" w:rsidRPr="00B04433" w14:paraId="07710345" w14:textId="77777777" w:rsidTr="00611B5E">
        <w:trPr>
          <w:trHeight w:val="315"/>
        </w:trPr>
        <w:tc>
          <w:tcPr>
            <w:tcW w:w="505" w:type="dxa"/>
            <w:shd w:val="clear" w:color="auto" w:fill="auto"/>
            <w:noWrap/>
            <w:vAlign w:val="center"/>
            <w:hideMark/>
          </w:tcPr>
          <w:p w14:paraId="48A2681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733B36E"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SU-8 2000 thinner</w:t>
            </w:r>
          </w:p>
        </w:tc>
        <w:tc>
          <w:tcPr>
            <w:tcW w:w="931" w:type="dxa"/>
            <w:shd w:val="clear" w:color="auto" w:fill="auto"/>
            <w:noWrap/>
            <w:vAlign w:val="center"/>
            <w:hideMark/>
          </w:tcPr>
          <w:p w14:paraId="3C9625B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07F418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79922C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264" w:type="dxa"/>
            <w:shd w:val="clear" w:color="auto" w:fill="auto"/>
            <w:noWrap/>
            <w:vAlign w:val="center"/>
            <w:hideMark/>
          </w:tcPr>
          <w:p w14:paraId="5823E3C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F17E37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0925FA8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50555BAA" w14:textId="77777777" w:rsidTr="00611B5E">
        <w:trPr>
          <w:trHeight w:val="315"/>
        </w:trPr>
        <w:tc>
          <w:tcPr>
            <w:tcW w:w="505" w:type="dxa"/>
            <w:shd w:val="clear" w:color="auto" w:fill="auto"/>
            <w:noWrap/>
            <w:vAlign w:val="center"/>
            <w:hideMark/>
          </w:tcPr>
          <w:p w14:paraId="5062053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7DAF702"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SU-8 2002</w:t>
            </w:r>
          </w:p>
        </w:tc>
        <w:tc>
          <w:tcPr>
            <w:tcW w:w="931" w:type="dxa"/>
            <w:shd w:val="clear" w:color="auto" w:fill="auto"/>
            <w:noWrap/>
            <w:vAlign w:val="center"/>
            <w:hideMark/>
          </w:tcPr>
          <w:p w14:paraId="444A2C8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8F2DB3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56BD7C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264" w:type="dxa"/>
            <w:shd w:val="clear" w:color="auto" w:fill="auto"/>
            <w:noWrap/>
            <w:vAlign w:val="center"/>
            <w:hideMark/>
          </w:tcPr>
          <w:p w14:paraId="7DF3918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2081A89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46065F2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34C7E025" w14:textId="77777777" w:rsidTr="00611B5E">
        <w:trPr>
          <w:trHeight w:val="315"/>
        </w:trPr>
        <w:tc>
          <w:tcPr>
            <w:tcW w:w="505" w:type="dxa"/>
            <w:shd w:val="clear" w:color="auto" w:fill="auto"/>
            <w:noWrap/>
            <w:vAlign w:val="center"/>
            <w:hideMark/>
          </w:tcPr>
          <w:p w14:paraId="0A5D5B4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1C0F4B0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SU-8 2025</w:t>
            </w:r>
          </w:p>
        </w:tc>
        <w:tc>
          <w:tcPr>
            <w:tcW w:w="931" w:type="dxa"/>
            <w:shd w:val="clear" w:color="auto" w:fill="auto"/>
            <w:noWrap/>
            <w:vAlign w:val="center"/>
            <w:hideMark/>
          </w:tcPr>
          <w:p w14:paraId="1B41C2B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8F68F3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7B854A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264" w:type="dxa"/>
            <w:shd w:val="clear" w:color="auto" w:fill="auto"/>
            <w:noWrap/>
            <w:vAlign w:val="center"/>
            <w:hideMark/>
          </w:tcPr>
          <w:p w14:paraId="181DC95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D47B41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4C4DA9B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2D5FABB5" w14:textId="77777777" w:rsidTr="00611B5E">
        <w:trPr>
          <w:trHeight w:val="315"/>
        </w:trPr>
        <w:tc>
          <w:tcPr>
            <w:tcW w:w="505" w:type="dxa"/>
            <w:shd w:val="clear" w:color="auto" w:fill="auto"/>
            <w:noWrap/>
            <w:vAlign w:val="center"/>
            <w:hideMark/>
          </w:tcPr>
          <w:p w14:paraId="1340DE1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2ECCD9C"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SU-8 2100</w:t>
            </w:r>
          </w:p>
        </w:tc>
        <w:tc>
          <w:tcPr>
            <w:tcW w:w="931" w:type="dxa"/>
            <w:shd w:val="clear" w:color="auto" w:fill="auto"/>
            <w:noWrap/>
            <w:vAlign w:val="center"/>
            <w:hideMark/>
          </w:tcPr>
          <w:p w14:paraId="0B0A3C6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8747A0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26794CB"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264" w:type="dxa"/>
            <w:shd w:val="clear" w:color="auto" w:fill="auto"/>
            <w:noWrap/>
            <w:vAlign w:val="center"/>
            <w:hideMark/>
          </w:tcPr>
          <w:p w14:paraId="1A9B166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E2BCFF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55F60AC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51852A87" w14:textId="77777777" w:rsidTr="00611B5E">
        <w:trPr>
          <w:trHeight w:val="315"/>
        </w:trPr>
        <w:tc>
          <w:tcPr>
            <w:tcW w:w="505" w:type="dxa"/>
            <w:shd w:val="clear" w:color="auto" w:fill="auto"/>
            <w:noWrap/>
            <w:vAlign w:val="center"/>
            <w:hideMark/>
          </w:tcPr>
          <w:p w14:paraId="2DDBAF0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564FA05"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SU-8 3025</w:t>
            </w:r>
          </w:p>
        </w:tc>
        <w:tc>
          <w:tcPr>
            <w:tcW w:w="931" w:type="dxa"/>
            <w:shd w:val="clear" w:color="auto" w:fill="auto"/>
            <w:noWrap/>
            <w:vAlign w:val="center"/>
            <w:hideMark/>
          </w:tcPr>
          <w:p w14:paraId="0B4023D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A898F7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BBAF88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264" w:type="dxa"/>
            <w:shd w:val="clear" w:color="auto" w:fill="auto"/>
            <w:noWrap/>
            <w:vAlign w:val="center"/>
            <w:hideMark/>
          </w:tcPr>
          <w:p w14:paraId="38E4494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EF3BA9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34FCA19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541834A6" w14:textId="77777777" w:rsidTr="00611B5E">
        <w:trPr>
          <w:trHeight w:val="1260"/>
        </w:trPr>
        <w:tc>
          <w:tcPr>
            <w:tcW w:w="505" w:type="dxa"/>
            <w:shd w:val="clear" w:color="auto" w:fill="auto"/>
            <w:noWrap/>
            <w:vAlign w:val="center"/>
            <w:hideMark/>
          </w:tcPr>
          <w:p w14:paraId="18CF065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844B6AA"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Sulfuric acid</w:t>
            </w:r>
          </w:p>
        </w:tc>
        <w:tc>
          <w:tcPr>
            <w:tcW w:w="931" w:type="dxa"/>
            <w:shd w:val="clear" w:color="auto" w:fill="auto"/>
            <w:noWrap/>
            <w:vAlign w:val="center"/>
            <w:hideMark/>
          </w:tcPr>
          <w:p w14:paraId="0A564D4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76CACE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DDD774B"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Area/Biological Containment Area/Class 1000 Clean Room</w:t>
            </w:r>
          </w:p>
        </w:tc>
        <w:tc>
          <w:tcPr>
            <w:tcW w:w="1264" w:type="dxa"/>
            <w:shd w:val="clear" w:color="auto" w:fill="auto"/>
            <w:noWrap/>
            <w:vAlign w:val="center"/>
            <w:hideMark/>
          </w:tcPr>
          <w:p w14:paraId="4300F9A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A5800F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c>
          <w:tcPr>
            <w:tcW w:w="1217" w:type="dxa"/>
            <w:shd w:val="clear" w:color="auto" w:fill="auto"/>
            <w:noWrap/>
            <w:vAlign w:val="center"/>
            <w:hideMark/>
          </w:tcPr>
          <w:p w14:paraId="58AC0C7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r>
      <w:tr w:rsidR="00611B5E" w:rsidRPr="00B04433" w14:paraId="776D632E" w14:textId="77777777" w:rsidTr="00611B5E">
        <w:trPr>
          <w:trHeight w:val="315"/>
        </w:trPr>
        <w:tc>
          <w:tcPr>
            <w:tcW w:w="505" w:type="dxa"/>
            <w:shd w:val="clear" w:color="auto" w:fill="auto"/>
            <w:noWrap/>
            <w:vAlign w:val="center"/>
            <w:hideMark/>
          </w:tcPr>
          <w:p w14:paraId="6C2F409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4FABD8D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TBAH</w:t>
            </w:r>
          </w:p>
        </w:tc>
        <w:tc>
          <w:tcPr>
            <w:tcW w:w="931" w:type="dxa"/>
            <w:shd w:val="clear" w:color="auto" w:fill="auto"/>
            <w:noWrap/>
            <w:vAlign w:val="center"/>
            <w:hideMark/>
          </w:tcPr>
          <w:p w14:paraId="4F7B5EC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4785C6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3378D7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6B4B791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2AC4380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BD7055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611B5E" w:rsidRPr="00B04433" w14:paraId="56392CEB" w14:textId="77777777" w:rsidTr="00611B5E">
        <w:trPr>
          <w:trHeight w:val="315"/>
        </w:trPr>
        <w:tc>
          <w:tcPr>
            <w:tcW w:w="505" w:type="dxa"/>
            <w:shd w:val="clear" w:color="auto" w:fill="auto"/>
            <w:noWrap/>
            <w:vAlign w:val="center"/>
            <w:hideMark/>
          </w:tcPr>
          <w:p w14:paraId="454B1F3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67ED8B3B"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tert-Butanol</w:t>
            </w:r>
          </w:p>
        </w:tc>
        <w:tc>
          <w:tcPr>
            <w:tcW w:w="931" w:type="dxa"/>
            <w:shd w:val="clear" w:color="auto" w:fill="auto"/>
            <w:noWrap/>
            <w:vAlign w:val="center"/>
            <w:hideMark/>
          </w:tcPr>
          <w:p w14:paraId="4573623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9AF161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AC70B3F"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1F75CD0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2C6E66F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72A5F98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70A16520" w14:textId="77777777" w:rsidTr="00611B5E">
        <w:trPr>
          <w:trHeight w:val="315"/>
        </w:trPr>
        <w:tc>
          <w:tcPr>
            <w:tcW w:w="505" w:type="dxa"/>
            <w:shd w:val="clear" w:color="auto" w:fill="auto"/>
            <w:noWrap/>
            <w:vAlign w:val="center"/>
            <w:hideMark/>
          </w:tcPr>
          <w:p w14:paraId="2987BC4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1FD3CBCE"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Tetra(ethylene glycol) diactrylate</w:t>
            </w:r>
          </w:p>
        </w:tc>
        <w:tc>
          <w:tcPr>
            <w:tcW w:w="931" w:type="dxa"/>
            <w:shd w:val="clear" w:color="auto" w:fill="auto"/>
            <w:noWrap/>
            <w:vAlign w:val="center"/>
            <w:hideMark/>
          </w:tcPr>
          <w:p w14:paraId="1054528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25D796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A02D49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2BBB31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c>
          <w:tcPr>
            <w:tcW w:w="1107" w:type="dxa"/>
            <w:shd w:val="clear" w:color="auto" w:fill="auto"/>
            <w:noWrap/>
            <w:vAlign w:val="center"/>
            <w:hideMark/>
          </w:tcPr>
          <w:p w14:paraId="440594A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478ADB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611B5E" w:rsidRPr="00B04433" w14:paraId="4408F308" w14:textId="77777777" w:rsidTr="00611B5E">
        <w:trPr>
          <w:trHeight w:val="315"/>
        </w:trPr>
        <w:tc>
          <w:tcPr>
            <w:tcW w:w="505" w:type="dxa"/>
            <w:shd w:val="clear" w:color="auto" w:fill="auto"/>
            <w:noWrap/>
            <w:vAlign w:val="center"/>
            <w:hideMark/>
          </w:tcPr>
          <w:p w14:paraId="23095E6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BD43131"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Tetraethyl orthosilicate</w:t>
            </w:r>
          </w:p>
        </w:tc>
        <w:tc>
          <w:tcPr>
            <w:tcW w:w="931" w:type="dxa"/>
            <w:shd w:val="clear" w:color="auto" w:fill="auto"/>
            <w:noWrap/>
            <w:vAlign w:val="center"/>
            <w:hideMark/>
          </w:tcPr>
          <w:p w14:paraId="750F565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80942C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E1C791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9BB884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232DB33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1FC8F5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064A31E9" w14:textId="77777777" w:rsidTr="00611B5E">
        <w:trPr>
          <w:trHeight w:val="315"/>
        </w:trPr>
        <w:tc>
          <w:tcPr>
            <w:tcW w:w="505" w:type="dxa"/>
            <w:shd w:val="clear" w:color="auto" w:fill="auto"/>
            <w:noWrap/>
            <w:vAlign w:val="center"/>
            <w:hideMark/>
          </w:tcPr>
          <w:p w14:paraId="0209CBC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96352A2"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Tetraethyl orthosilicate</w:t>
            </w:r>
          </w:p>
        </w:tc>
        <w:tc>
          <w:tcPr>
            <w:tcW w:w="931" w:type="dxa"/>
            <w:shd w:val="clear" w:color="auto" w:fill="auto"/>
            <w:noWrap/>
            <w:vAlign w:val="center"/>
            <w:hideMark/>
          </w:tcPr>
          <w:p w14:paraId="622D6C9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FF4AAC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3FC55765"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7FE3F32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62AB1C5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9A89B5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4D0F165B" w14:textId="77777777" w:rsidTr="00611B5E">
        <w:trPr>
          <w:trHeight w:val="315"/>
        </w:trPr>
        <w:tc>
          <w:tcPr>
            <w:tcW w:w="505" w:type="dxa"/>
            <w:shd w:val="clear" w:color="auto" w:fill="auto"/>
            <w:noWrap/>
            <w:vAlign w:val="center"/>
            <w:hideMark/>
          </w:tcPr>
          <w:p w14:paraId="0EA4D26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6F1FF03C"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Tetrahydrofuran</w:t>
            </w:r>
          </w:p>
        </w:tc>
        <w:tc>
          <w:tcPr>
            <w:tcW w:w="931" w:type="dxa"/>
            <w:shd w:val="clear" w:color="auto" w:fill="auto"/>
            <w:noWrap/>
            <w:vAlign w:val="center"/>
            <w:hideMark/>
          </w:tcPr>
          <w:p w14:paraId="1D7DAB6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AE0803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2AFE45E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4B377DB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25F948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c>
          <w:tcPr>
            <w:tcW w:w="1217" w:type="dxa"/>
            <w:shd w:val="clear" w:color="auto" w:fill="auto"/>
            <w:noWrap/>
            <w:vAlign w:val="center"/>
            <w:hideMark/>
          </w:tcPr>
          <w:p w14:paraId="50D044A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r>
      <w:tr w:rsidR="00611B5E" w:rsidRPr="00B04433" w14:paraId="38D840AD" w14:textId="77777777" w:rsidTr="00611B5E">
        <w:trPr>
          <w:trHeight w:val="315"/>
        </w:trPr>
        <w:tc>
          <w:tcPr>
            <w:tcW w:w="505" w:type="dxa"/>
            <w:shd w:val="clear" w:color="auto" w:fill="auto"/>
            <w:noWrap/>
            <w:vAlign w:val="center"/>
            <w:hideMark/>
          </w:tcPr>
          <w:p w14:paraId="671910A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9D1C72D"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Thymine</w:t>
            </w:r>
          </w:p>
        </w:tc>
        <w:tc>
          <w:tcPr>
            <w:tcW w:w="931" w:type="dxa"/>
            <w:shd w:val="clear" w:color="auto" w:fill="auto"/>
            <w:noWrap/>
            <w:vAlign w:val="center"/>
            <w:hideMark/>
          </w:tcPr>
          <w:p w14:paraId="35A9043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CBFABB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6072C7B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7EBEDFB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2742861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7BAD9A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5002D426" w14:textId="77777777" w:rsidTr="00611B5E">
        <w:trPr>
          <w:trHeight w:val="315"/>
        </w:trPr>
        <w:tc>
          <w:tcPr>
            <w:tcW w:w="505" w:type="dxa"/>
            <w:shd w:val="clear" w:color="auto" w:fill="auto"/>
            <w:noWrap/>
            <w:vAlign w:val="center"/>
            <w:hideMark/>
          </w:tcPr>
          <w:p w14:paraId="6129D69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D41DC6E"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Toluene</w:t>
            </w:r>
          </w:p>
        </w:tc>
        <w:tc>
          <w:tcPr>
            <w:tcW w:w="931" w:type="dxa"/>
            <w:shd w:val="clear" w:color="auto" w:fill="auto"/>
            <w:noWrap/>
            <w:vAlign w:val="center"/>
            <w:hideMark/>
          </w:tcPr>
          <w:p w14:paraId="79D1122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BB7D9E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068162E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58CA7BE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92B9B2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c>
          <w:tcPr>
            <w:tcW w:w="1217" w:type="dxa"/>
            <w:shd w:val="clear" w:color="auto" w:fill="auto"/>
            <w:noWrap/>
            <w:vAlign w:val="center"/>
            <w:hideMark/>
          </w:tcPr>
          <w:p w14:paraId="2A649B3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w:t>
            </w:r>
          </w:p>
        </w:tc>
      </w:tr>
      <w:tr w:rsidR="00611B5E" w:rsidRPr="00B04433" w14:paraId="6942A6ED" w14:textId="77777777" w:rsidTr="00611B5E">
        <w:trPr>
          <w:trHeight w:val="315"/>
        </w:trPr>
        <w:tc>
          <w:tcPr>
            <w:tcW w:w="505" w:type="dxa"/>
            <w:shd w:val="clear" w:color="auto" w:fill="auto"/>
            <w:noWrap/>
            <w:vAlign w:val="center"/>
            <w:hideMark/>
          </w:tcPr>
          <w:p w14:paraId="0E73F88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0993118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Tricine</w:t>
            </w:r>
          </w:p>
        </w:tc>
        <w:tc>
          <w:tcPr>
            <w:tcW w:w="931" w:type="dxa"/>
            <w:shd w:val="clear" w:color="auto" w:fill="auto"/>
            <w:noWrap/>
            <w:vAlign w:val="center"/>
            <w:hideMark/>
          </w:tcPr>
          <w:p w14:paraId="600E746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0705F6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FB25D0A"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05A393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35AC9CB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560C23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611B5E" w:rsidRPr="00B04433" w14:paraId="0558BD7D" w14:textId="77777777" w:rsidTr="00611B5E">
        <w:trPr>
          <w:trHeight w:val="315"/>
        </w:trPr>
        <w:tc>
          <w:tcPr>
            <w:tcW w:w="505" w:type="dxa"/>
            <w:shd w:val="clear" w:color="auto" w:fill="auto"/>
            <w:noWrap/>
            <w:vAlign w:val="center"/>
            <w:hideMark/>
          </w:tcPr>
          <w:p w14:paraId="268B479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3828DE32"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Tris-methylamine</w:t>
            </w:r>
          </w:p>
        </w:tc>
        <w:tc>
          <w:tcPr>
            <w:tcW w:w="931" w:type="dxa"/>
            <w:shd w:val="clear" w:color="auto" w:fill="auto"/>
            <w:noWrap/>
            <w:vAlign w:val="center"/>
            <w:hideMark/>
          </w:tcPr>
          <w:p w14:paraId="10D5EB4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9D7D89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5A9AE4A"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1D4C346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70E347A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C14A29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082AC831" w14:textId="77777777" w:rsidTr="00611B5E">
        <w:trPr>
          <w:trHeight w:val="315"/>
        </w:trPr>
        <w:tc>
          <w:tcPr>
            <w:tcW w:w="505" w:type="dxa"/>
            <w:shd w:val="clear" w:color="auto" w:fill="auto"/>
            <w:noWrap/>
            <w:vAlign w:val="center"/>
            <w:hideMark/>
          </w:tcPr>
          <w:p w14:paraId="50A12DA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lastRenderedPageBreak/>
              <w:t>2</w:t>
            </w:r>
          </w:p>
        </w:tc>
        <w:tc>
          <w:tcPr>
            <w:tcW w:w="5759" w:type="dxa"/>
            <w:shd w:val="clear" w:color="auto" w:fill="auto"/>
            <w:noWrap/>
            <w:vAlign w:val="center"/>
            <w:hideMark/>
          </w:tcPr>
          <w:p w14:paraId="354A200A"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Zetasperse 2100</w:t>
            </w:r>
          </w:p>
        </w:tc>
        <w:tc>
          <w:tcPr>
            <w:tcW w:w="931" w:type="dxa"/>
            <w:shd w:val="clear" w:color="auto" w:fill="auto"/>
            <w:noWrap/>
            <w:vAlign w:val="center"/>
            <w:hideMark/>
          </w:tcPr>
          <w:p w14:paraId="28F08AE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36E8CD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78B224A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380A7DC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2FE11F0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18145C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1C66BEF0" w14:textId="77777777" w:rsidTr="00611B5E">
        <w:trPr>
          <w:trHeight w:val="315"/>
        </w:trPr>
        <w:tc>
          <w:tcPr>
            <w:tcW w:w="505" w:type="dxa"/>
            <w:shd w:val="clear" w:color="auto" w:fill="auto"/>
            <w:noWrap/>
            <w:vAlign w:val="center"/>
            <w:hideMark/>
          </w:tcPr>
          <w:p w14:paraId="533E043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72ECF886"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Zinc sulfate heptahydrate</w:t>
            </w:r>
          </w:p>
        </w:tc>
        <w:tc>
          <w:tcPr>
            <w:tcW w:w="931" w:type="dxa"/>
            <w:shd w:val="clear" w:color="auto" w:fill="auto"/>
            <w:noWrap/>
            <w:vAlign w:val="center"/>
            <w:hideMark/>
          </w:tcPr>
          <w:p w14:paraId="689E8D5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4B32F8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51B4E519"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0099AAB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61F4D6C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43EB9BF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473D3321" w14:textId="77777777" w:rsidTr="00611B5E">
        <w:trPr>
          <w:trHeight w:val="315"/>
        </w:trPr>
        <w:tc>
          <w:tcPr>
            <w:tcW w:w="505" w:type="dxa"/>
            <w:shd w:val="clear" w:color="auto" w:fill="auto"/>
            <w:noWrap/>
            <w:vAlign w:val="center"/>
            <w:hideMark/>
          </w:tcPr>
          <w:p w14:paraId="58C9CC4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5759" w:type="dxa"/>
            <w:shd w:val="clear" w:color="auto" w:fill="auto"/>
            <w:noWrap/>
            <w:vAlign w:val="center"/>
            <w:hideMark/>
          </w:tcPr>
          <w:p w14:paraId="56A8B143"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α,α,α-Trifluorotoluene</w:t>
            </w:r>
          </w:p>
        </w:tc>
        <w:tc>
          <w:tcPr>
            <w:tcW w:w="931" w:type="dxa"/>
            <w:shd w:val="clear" w:color="auto" w:fill="auto"/>
            <w:noWrap/>
            <w:vAlign w:val="center"/>
            <w:hideMark/>
          </w:tcPr>
          <w:p w14:paraId="0A1F6A2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54ECAF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766" w:type="dxa"/>
            <w:shd w:val="clear" w:color="auto" w:fill="auto"/>
            <w:vAlign w:val="center"/>
            <w:hideMark/>
          </w:tcPr>
          <w:p w14:paraId="17130F02"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w:t>
            </w:r>
          </w:p>
        </w:tc>
        <w:tc>
          <w:tcPr>
            <w:tcW w:w="1264" w:type="dxa"/>
            <w:shd w:val="clear" w:color="auto" w:fill="auto"/>
            <w:noWrap/>
            <w:vAlign w:val="center"/>
            <w:hideMark/>
          </w:tcPr>
          <w:p w14:paraId="2B12058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07" w:type="dxa"/>
            <w:shd w:val="clear" w:color="auto" w:fill="auto"/>
            <w:noWrap/>
            <w:vAlign w:val="center"/>
            <w:hideMark/>
          </w:tcPr>
          <w:p w14:paraId="7966223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0B73E7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611B5E" w:rsidRPr="00B04433" w14:paraId="4F91FB6E" w14:textId="77777777" w:rsidTr="00611B5E">
        <w:trPr>
          <w:trHeight w:val="315"/>
        </w:trPr>
        <w:tc>
          <w:tcPr>
            <w:tcW w:w="505" w:type="dxa"/>
            <w:shd w:val="clear" w:color="auto" w:fill="auto"/>
            <w:noWrap/>
            <w:vAlign w:val="center"/>
            <w:hideMark/>
          </w:tcPr>
          <w:p w14:paraId="3F2CE8E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3751FE05"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(Methylcyclopentadienyl)manganese(I) tricarbonyl</w:t>
            </w:r>
          </w:p>
        </w:tc>
        <w:tc>
          <w:tcPr>
            <w:tcW w:w="931" w:type="dxa"/>
            <w:shd w:val="clear" w:color="auto" w:fill="auto"/>
            <w:noWrap/>
            <w:vAlign w:val="center"/>
            <w:hideMark/>
          </w:tcPr>
          <w:p w14:paraId="07982E2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C84DDC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2AD4924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A6CC04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09FB3B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488A6D7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751A7B31" w14:textId="77777777" w:rsidTr="00611B5E">
        <w:trPr>
          <w:trHeight w:val="315"/>
        </w:trPr>
        <w:tc>
          <w:tcPr>
            <w:tcW w:w="505" w:type="dxa"/>
            <w:shd w:val="clear" w:color="auto" w:fill="auto"/>
            <w:noWrap/>
            <w:vAlign w:val="center"/>
            <w:hideMark/>
          </w:tcPr>
          <w:p w14:paraId="40521C0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B056BAE"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1,2,3,4-Tetrahydronaphthalene 99%</w:t>
            </w:r>
          </w:p>
        </w:tc>
        <w:tc>
          <w:tcPr>
            <w:tcW w:w="931" w:type="dxa"/>
            <w:shd w:val="clear" w:color="auto" w:fill="auto"/>
            <w:noWrap/>
            <w:vAlign w:val="center"/>
            <w:hideMark/>
          </w:tcPr>
          <w:p w14:paraId="10E0ECD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803F6A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608F405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7E31174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63F37A4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626E988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4273C9B4" w14:textId="77777777" w:rsidTr="00611B5E">
        <w:trPr>
          <w:trHeight w:val="315"/>
        </w:trPr>
        <w:tc>
          <w:tcPr>
            <w:tcW w:w="505" w:type="dxa"/>
            <w:shd w:val="clear" w:color="auto" w:fill="auto"/>
            <w:noWrap/>
            <w:vAlign w:val="center"/>
            <w:hideMark/>
          </w:tcPr>
          <w:p w14:paraId="1CBA302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61D81815"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1,2,4-Trimethylbenzene,98%</w:t>
            </w:r>
          </w:p>
        </w:tc>
        <w:tc>
          <w:tcPr>
            <w:tcW w:w="931" w:type="dxa"/>
            <w:shd w:val="clear" w:color="auto" w:fill="auto"/>
            <w:noWrap/>
            <w:vAlign w:val="center"/>
            <w:hideMark/>
          </w:tcPr>
          <w:p w14:paraId="6673F91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03C409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47E301C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31BE125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560F014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18197B5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656BF151" w14:textId="77777777" w:rsidTr="00611B5E">
        <w:trPr>
          <w:trHeight w:val="315"/>
        </w:trPr>
        <w:tc>
          <w:tcPr>
            <w:tcW w:w="505" w:type="dxa"/>
            <w:shd w:val="clear" w:color="auto" w:fill="auto"/>
            <w:noWrap/>
            <w:vAlign w:val="center"/>
            <w:hideMark/>
          </w:tcPr>
          <w:p w14:paraId="7E0B5E0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B5262AE"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1-Butanol</w:t>
            </w:r>
          </w:p>
        </w:tc>
        <w:tc>
          <w:tcPr>
            <w:tcW w:w="931" w:type="dxa"/>
            <w:shd w:val="clear" w:color="auto" w:fill="auto"/>
            <w:noWrap/>
            <w:vAlign w:val="center"/>
            <w:hideMark/>
          </w:tcPr>
          <w:p w14:paraId="1E37110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DDE856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6A086AA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77FAE63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6878825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70B4362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4A2F47BC" w14:textId="77777777" w:rsidTr="00611B5E">
        <w:trPr>
          <w:trHeight w:val="315"/>
        </w:trPr>
        <w:tc>
          <w:tcPr>
            <w:tcW w:w="505" w:type="dxa"/>
            <w:shd w:val="clear" w:color="auto" w:fill="auto"/>
            <w:noWrap/>
            <w:vAlign w:val="center"/>
            <w:hideMark/>
          </w:tcPr>
          <w:p w14:paraId="14CE90C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76B9266C"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1-Methylnaphthalene,ampule of 100 mg</w:t>
            </w:r>
          </w:p>
        </w:tc>
        <w:tc>
          <w:tcPr>
            <w:tcW w:w="931" w:type="dxa"/>
            <w:shd w:val="clear" w:color="auto" w:fill="auto"/>
            <w:noWrap/>
            <w:vAlign w:val="center"/>
            <w:hideMark/>
          </w:tcPr>
          <w:p w14:paraId="4818664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E31CD1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74137BD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092A77A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B7F2F7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21A2BAC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18E63047" w14:textId="77777777" w:rsidTr="00611B5E">
        <w:trPr>
          <w:trHeight w:val="315"/>
        </w:trPr>
        <w:tc>
          <w:tcPr>
            <w:tcW w:w="505" w:type="dxa"/>
            <w:shd w:val="clear" w:color="auto" w:fill="auto"/>
            <w:noWrap/>
            <w:vAlign w:val="center"/>
            <w:hideMark/>
          </w:tcPr>
          <w:p w14:paraId="365C464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30C5D5A0"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1-Phenyldecane,puriss. p.a., standard for GC, &gt;=99.5% (GC)</w:t>
            </w:r>
          </w:p>
        </w:tc>
        <w:tc>
          <w:tcPr>
            <w:tcW w:w="931" w:type="dxa"/>
            <w:shd w:val="clear" w:color="auto" w:fill="auto"/>
            <w:noWrap/>
            <w:vAlign w:val="center"/>
            <w:hideMark/>
          </w:tcPr>
          <w:p w14:paraId="761970E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BEE52D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515B50B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34A4767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689E3BC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5CABF21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1EDF265E" w14:textId="77777777" w:rsidTr="00611B5E">
        <w:trPr>
          <w:trHeight w:val="315"/>
        </w:trPr>
        <w:tc>
          <w:tcPr>
            <w:tcW w:w="505" w:type="dxa"/>
            <w:shd w:val="clear" w:color="auto" w:fill="auto"/>
            <w:noWrap/>
            <w:vAlign w:val="center"/>
            <w:hideMark/>
          </w:tcPr>
          <w:p w14:paraId="691E025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EF0A84C"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2,2,4,4,6,8,8-Heptamethylnonane,98%</w:t>
            </w:r>
          </w:p>
        </w:tc>
        <w:tc>
          <w:tcPr>
            <w:tcW w:w="931" w:type="dxa"/>
            <w:shd w:val="clear" w:color="auto" w:fill="auto"/>
            <w:noWrap/>
            <w:vAlign w:val="center"/>
            <w:hideMark/>
          </w:tcPr>
          <w:p w14:paraId="6F6EFC3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5DA1BC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0675DC7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12BB16E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6500CEF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529455A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2D380AC7" w14:textId="77777777" w:rsidTr="00611B5E">
        <w:trPr>
          <w:trHeight w:val="315"/>
        </w:trPr>
        <w:tc>
          <w:tcPr>
            <w:tcW w:w="505" w:type="dxa"/>
            <w:shd w:val="clear" w:color="auto" w:fill="auto"/>
            <w:noWrap/>
            <w:vAlign w:val="center"/>
            <w:hideMark/>
          </w:tcPr>
          <w:p w14:paraId="56E36A2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427396A7"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2,2,4-Trimethylpentane,anhydrous, 99.8%</w:t>
            </w:r>
          </w:p>
        </w:tc>
        <w:tc>
          <w:tcPr>
            <w:tcW w:w="931" w:type="dxa"/>
            <w:shd w:val="clear" w:color="auto" w:fill="auto"/>
            <w:noWrap/>
            <w:vAlign w:val="center"/>
            <w:hideMark/>
          </w:tcPr>
          <w:p w14:paraId="40FD010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8E6069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3F8B744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6FDB0A3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401CF8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4F24E98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6BB57216" w14:textId="77777777" w:rsidTr="00611B5E">
        <w:trPr>
          <w:trHeight w:val="315"/>
        </w:trPr>
        <w:tc>
          <w:tcPr>
            <w:tcW w:w="505" w:type="dxa"/>
            <w:shd w:val="clear" w:color="auto" w:fill="auto"/>
            <w:noWrap/>
            <w:vAlign w:val="center"/>
            <w:hideMark/>
          </w:tcPr>
          <w:p w14:paraId="7A5B637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7E886310"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Acetic acid</w:t>
            </w:r>
          </w:p>
        </w:tc>
        <w:tc>
          <w:tcPr>
            <w:tcW w:w="931" w:type="dxa"/>
            <w:shd w:val="clear" w:color="auto" w:fill="auto"/>
            <w:noWrap/>
            <w:vAlign w:val="center"/>
            <w:hideMark/>
          </w:tcPr>
          <w:p w14:paraId="6DC49C3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D49817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04BD111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2640470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18D7E20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7" w:type="dxa"/>
            <w:shd w:val="clear" w:color="auto" w:fill="auto"/>
            <w:noWrap/>
            <w:vAlign w:val="center"/>
            <w:hideMark/>
          </w:tcPr>
          <w:p w14:paraId="1FB2BAF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611B5E" w:rsidRPr="00B04433" w14:paraId="6753A5BC" w14:textId="77777777" w:rsidTr="00611B5E">
        <w:trPr>
          <w:trHeight w:val="315"/>
        </w:trPr>
        <w:tc>
          <w:tcPr>
            <w:tcW w:w="505" w:type="dxa"/>
            <w:shd w:val="clear" w:color="auto" w:fill="auto"/>
            <w:noWrap/>
            <w:vAlign w:val="center"/>
            <w:hideMark/>
          </w:tcPr>
          <w:p w14:paraId="6F52806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721D0B35"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Acetone</w:t>
            </w:r>
          </w:p>
        </w:tc>
        <w:tc>
          <w:tcPr>
            <w:tcW w:w="931" w:type="dxa"/>
            <w:shd w:val="clear" w:color="auto" w:fill="auto"/>
            <w:noWrap/>
            <w:vAlign w:val="center"/>
            <w:hideMark/>
          </w:tcPr>
          <w:p w14:paraId="49F711F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9929A8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15404994"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0D5C788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91BBFD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4</w:t>
            </w:r>
          </w:p>
        </w:tc>
        <w:tc>
          <w:tcPr>
            <w:tcW w:w="1217" w:type="dxa"/>
            <w:shd w:val="clear" w:color="auto" w:fill="auto"/>
            <w:noWrap/>
            <w:vAlign w:val="center"/>
            <w:hideMark/>
          </w:tcPr>
          <w:p w14:paraId="7F5A7FF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4</w:t>
            </w:r>
          </w:p>
        </w:tc>
      </w:tr>
      <w:tr w:rsidR="00611B5E" w:rsidRPr="00B04433" w14:paraId="41C38DD4" w14:textId="77777777" w:rsidTr="00611B5E">
        <w:trPr>
          <w:trHeight w:val="315"/>
        </w:trPr>
        <w:tc>
          <w:tcPr>
            <w:tcW w:w="505" w:type="dxa"/>
            <w:shd w:val="clear" w:color="auto" w:fill="auto"/>
            <w:noWrap/>
            <w:vAlign w:val="center"/>
            <w:hideMark/>
          </w:tcPr>
          <w:p w14:paraId="5AC04B7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3EF474FD"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Acetylacetone</w:t>
            </w:r>
          </w:p>
        </w:tc>
        <w:tc>
          <w:tcPr>
            <w:tcW w:w="931" w:type="dxa"/>
            <w:shd w:val="clear" w:color="auto" w:fill="auto"/>
            <w:noWrap/>
            <w:vAlign w:val="center"/>
            <w:hideMark/>
          </w:tcPr>
          <w:p w14:paraId="704349E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55D4F5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3930FE1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217F263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c>
          <w:tcPr>
            <w:tcW w:w="1107" w:type="dxa"/>
            <w:shd w:val="clear" w:color="auto" w:fill="auto"/>
            <w:noWrap/>
            <w:vAlign w:val="center"/>
            <w:hideMark/>
          </w:tcPr>
          <w:p w14:paraId="5BF26CD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49BC55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r>
      <w:tr w:rsidR="00611B5E" w:rsidRPr="00B04433" w14:paraId="5F2F241C" w14:textId="77777777" w:rsidTr="00611B5E">
        <w:trPr>
          <w:trHeight w:val="315"/>
        </w:trPr>
        <w:tc>
          <w:tcPr>
            <w:tcW w:w="505" w:type="dxa"/>
            <w:shd w:val="clear" w:color="auto" w:fill="auto"/>
            <w:noWrap/>
            <w:vAlign w:val="center"/>
            <w:hideMark/>
          </w:tcPr>
          <w:p w14:paraId="57E92F3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D763FAA"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Aluminum tri-sec butoxide</w:t>
            </w:r>
          </w:p>
        </w:tc>
        <w:tc>
          <w:tcPr>
            <w:tcW w:w="931" w:type="dxa"/>
            <w:shd w:val="clear" w:color="auto" w:fill="auto"/>
            <w:noWrap/>
            <w:vAlign w:val="center"/>
            <w:hideMark/>
          </w:tcPr>
          <w:p w14:paraId="713A615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63E66A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57EC834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0236672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8EF046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6E42D85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5E238F07" w14:textId="77777777" w:rsidTr="00611B5E">
        <w:trPr>
          <w:trHeight w:val="315"/>
        </w:trPr>
        <w:tc>
          <w:tcPr>
            <w:tcW w:w="505" w:type="dxa"/>
            <w:shd w:val="clear" w:color="auto" w:fill="auto"/>
            <w:noWrap/>
            <w:vAlign w:val="center"/>
            <w:hideMark/>
          </w:tcPr>
          <w:p w14:paraId="311A8A2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0BD480E1"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Biodiesel</w:t>
            </w:r>
          </w:p>
        </w:tc>
        <w:tc>
          <w:tcPr>
            <w:tcW w:w="931" w:type="dxa"/>
            <w:shd w:val="clear" w:color="auto" w:fill="auto"/>
            <w:noWrap/>
            <w:vAlign w:val="center"/>
            <w:hideMark/>
          </w:tcPr>
          <w:p w14:paraId="2A33973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92EB53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3D0239C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66C3218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2B67712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7" w:type="dxa"/>
            <w:shd w:val="clear" w:color="auto" w:fill="auto"/>
            <w:noWrap/>
            <w:vAlign w:val="center"/>
            <w:hideMark/>
          </w:tcPr>
          <w:p w14:paraId="75AE4E8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60774A6B" w14:textId="77777777" w:rsidTr="00611B5E">
        <w:trPr>
          <w:trHeight w:val="315"/>
        </w:trPr>
        <w:tc>
          <w:tcPr>
            <w:tcW w:w="505" w:type="dxa"/>
            <w:shd w:val="clear" w:color="auto" w:fill="auto"/>
            <w:noWrap/>
            <w:vAlign w:val="center"/>
            <w:hideMark/>
          </w:tcPr>
          <w:p w14:paraId="6340F8C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6D50CF9F"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Butylbenzene,&gt;=99%</w:t>
            </w:r>
          </w:p>
        </w:tc>
        <w:tc>
          <w:tcPr>
            <w:tcW w:w="931" w:type="dxa"/>
            <w:shd w:val="clear" w:color="auto" w:fill="auto"/>
            <w:noWrap/>
            <w:vAlign w:val="center"/>
            <w:hideMark/>
          </w:tcPr>
          <w:p w14:paraId="2D334D1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3A0887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3FCA46C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030F44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2E177C6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5941840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10307484" w14:textId="77777777" w:rsidTr="00611B5E">
        <w:trPr>
          <w:trHeight w:val="315"/>
        </w:trPr>
        <w:tc>
          <w:tcPr>
            <w:tcW w:w="505" w:type="dxa"/>
            <w:shd w:val="clear" w:color="auto" w:fill="auto"/>
            <w:noWrap/>
            <w:vAlign w:val="center"/>
            <w:hideMark/>
          </w:tcPr>
          <w:p w14:paraId="7B72282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44FE141C"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Cyclohexane</w:t>
            </w:r>
          </w:p>
        </w:tc>
        <w:tc>
          <w:tcPr>
            <w:tcW w:w="931" w:type="dxa"/>
            <w:shd w:val="clear" w:color="auto" w:fill="auto"/>
            <w:noWrap/>
            <w:vAlign w:val="center"/>
            <w:hideMark/>
          </w:tcPr>
          <w:p w14:paraId="455764F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C45760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01571498"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50214BC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71122E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40EEB2D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023C7B53" w14:textId="77777777" w:rsidTr="00611B5E">
        <w:trPr>
          <w:trHeight w:val="315"/>
        </w:trPr>
        <w:tc>
          <w:tcPr>
            <w:tcW w:w="505" w:type="dxa"/>
            <w:shd w:val="clear" w:color="auto" w:fill="auto"/>
            <w:noWrap/>
            <w:vAlign w:val="center"/>
            <w:hideMark/>
          </w:tcPr>
          <w:p w14:paraId="7619446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691419C5"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Decahydronaphthalene, mixture of cis + trans98%</w:t>
            </w:r>
          </w:p>
        </w:tc>
        <w:tc>
          <w:tcPr>
            <w:tcW w:w="931" w:type="dxa"/>
            <w:shd w:val="clear" w:color="auto" w:fill="auto"/>
            <w:noWrap/>
            <w:vAlign w:val="center"/>
            <w:hideMark/>
          </w:tcPr>
          <w:p w14:paraId="1A3087E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7C0AAC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20A39622"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26FD713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2F38E98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280135B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7385FF1E" w14:textId="77777777" w:rsidTr="00611B5E">
        <w:trPr>
          <w:trHeight w:val="315"/>
        </w:trPr>
        <w:tc>
          <w:tcPr>
            <w:tcW w:w="505" w:type="dxa"/>
            <w:shd w:val="clear" w:color="auto" w:fill="auto"/>
            <w:noWrap/>
            <w:vAlign w:val="center"/>
            <w:hideMark/>
          </w:tcPr>
          <w:p w14:paraId="178FF69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1919644"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Diacetone alcohol</w:t>
            </w:r>
          </w:p>
        </w:tc>
        <w:tc>
          <w:tcPr>
            <w:tcW w:w="931" w:type="dxa"/>
            <w:shd w:val="clear" w:color="auto" w:fill="auto"/>
            <w:noWrap/>
            <w:vAlign w:val="center"/>
            <w:hideMark/>
          </w:tcPr>
          <w:p w14:paraId="01F23B3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980286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09F5DE2B"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382AF8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c>
          <w:tcPr>
            <w:tcW w:w="1107" w:type="dxa"/>
            <w:shd w:val="clear" w:color="auto" w:fill="auto"/>
            <w:noWrap/>
            <w:vAlign w:val="center"/>
            <w:hideMark/>
          </w:tcPr>
          <w:p w14:paraId="4107DBC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8B1741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w:t>
            </w:r>
          </w:p>
        </w:tc>
      </w:tr>
      <w:tr w:rsidR="00611B5E" w:rsidRPr="00B04433" w14:paraId="474AF5B4" w14:textId="77777777" w:rsidTr="00611B5E">
        <w:trPr>
          <w:trHeight w:val="315"/>
        </w:trPr>
        <w:tc>
          <w:tcPr>
            <w:tcW w:w="505" w:type="dxa"/>
            <w:shd w:val="clear" w:color="auto" w:fill="auto"/>
            <w:noWrap/>
            <w:vAlign w:val="center"/>
            <w:hideMark/>
          </w:tcPr>
          <w:p w14:paraId="31FBD70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lastRenderedPageBreak/>
              <w:t>3</w:t>
            </w:r>
          </w:p>
        </w:tc>
        <w:tc>
          <w:tcPr>
            <w:tcW w:w="5759" w:type="dxa"/>
            <w:shd w:val="clear" w:color="auto" w:fill="auto"/>
            <w:noWrap/>
            <w:vAlign w:val="center"/>
            <w:hideMark/>
          </w:tcPr>
          <w:p w14:paraId="2448A6BD"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Diesel</w:t>
            </w:r>
          </w:p>
        </w:tc>
        <w:tc>
          <w:tcPr>
            <w:tcW w:w="931" w:type="dxa"/>
            <w:shd w:val="clear" w:color="auto" w:fill="auto"/>
            <w:noWrap/>
            <w:vAlign w:val="center"/>
            <w:hideMark/>
          </w:tcPr>
          <w:p w14:paraId="5DABF8E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1096D0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5826EA3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7EAAFF3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7205F2A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7" w:type="dxa"/>
            <w:shd w:val="clear" w:color="auto" w:fill="auto"/>
            <w:noWrap/>
            <w:vAlign w:val="center"/>
            <w:hideMark/>
          </w:tcPr>
          <w:p w14:paraId="4D7CDC3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2944C43D" w14:textId="77777777" w:rsidTr="00611B5E">
        <w:trPr>
          <w:trHeight w:val="315"/>
        </w:trPr>
        <w:tc>
          <w:tcPr>
            <w:tcW w:w="505" w:type="dxa"/>
            <w:shd w:val="clear" w:color="auto" w:fill="auto"/>
            <w:noWrap/>
            <w:vAlign w:val="center"/>
            <w:hideMark/>
          </w:tcPr>
          <w:p w14:paraId="18CC2A0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64D5141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Diethyl ether</w:t>
            </w:r>
          </w:p>
        </w:tc>
        <w:tc>
          <w:tcPr>
            <w:tcW w:w="931" w:type="dxa"/>
            <w:shd w:val="clear" w:color="auto" w:fill="auto"/>
            <w:noWrap/>
            <w:vAlign w:val="center"/>
            <w:hideMark/>
          </w:tcPr>
          <w:p w14:paraId="0A7D6C4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A124B7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021D9254"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7C1386E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6486A62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54E2CC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0C9A34C7" w14:textId="77777777" w:rsidTr="00611B5E">
        <w:trPr>
          <w:trHeight w:val="315"/>
        </w:trPr>
        <w:tc>
          <w:tcPr>
            <w:tcW w:w="505" w:type="dxa"/>
            <w:shd w:val="clear" w:color="auto" w:fill="auto"/>
            <w:noWrap/>
            <w:vAlign w:val="center"/>
            <w:hideMark/>
          </w:tcPr>
          <w:p w14:paraId="4646C28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B804DFB"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Ethanol</w:t>
            </w:r>
          </w:p>
        </w:tc>
        <w:tc>
          <w:tcPr>
            <w:tcW w:w="931" w:type="dxa"/>
            <w:shd w:val="clear" w:color="auto" w:fill="auto"/>
            <w:noWrap/>
            <w:vAlign w:val="center"/>
            <w:hideMark/>
          </w:tcPr>
          <w:p w14:paraId="4CAD397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635DBD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04679EF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17C9110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CAAF52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168785C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47AFEDC9" w14:textId="77777777" w:rsidTr="00611B5E">
        <w:trPr>
          <w:trHeight w:val="315"/>
        </w:trPr>
        <w:tc>
          <w:tcPr>
            <w:tcW w:w="505" w:type="dxa"/>
            <w:shd w:val="clear" w:color="auto" w:fill="auto"/>
            <w:noWrap/>
            <w:vAlign w:val="center"/>
            <w:hideMark/>
          </w:tcPr>
          <w:p w14:paraId="0E3E394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71F1FFB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Ethyl acetate</w:t>
            </w:r>
          </w:p>
        </w:tc>
        <w:tc>
          <w:tcPr>
            <w:tcW w:w="931" w:type="dxa"/>
            <w:shd w:val="clear" w:color="auto" w:fill="auto"/>
            <w:noWrap/>
            <w:vAlign w:val="center"/>
            <w:hideMark/>
          </w:tcPr>
          <w:p w14:paraId="3B0835F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1D4B57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0B3D9A3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08A5A08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8D6560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5154BD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1CA60C14" w14:textId="77777777" w:rsidTr="00611B5E">
        <w:trPr>
          <w:trHeight w:val="315"/>
        </w:trPr>
        <w:tc>
          <w:tcPr>
            <w:tcW w:w="505" w:type="dxa"/>
            <w:shd w:val="clear" w:color="auto" w:fill="auto"/>
            <w:noWrap/>
            <w:vAlign w:val="center"/>
            <w:hideMark/>
          </w:tcPr>
          <w:p w14:paraId="2490826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450FD767"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Gasoline</w:t>
            </w:r>
          </w:p>
        </w:tc>
        <w:tc>
          <w:tcPr>
            <w:tcW w:w="931" w:type="dxa"/>
            <w:shd w:val="clear" w:color="auto" w:fill="auto"/>
            <w:noWrap/>
            <w:vAlign w:val="center"/>
            <w:hideMark/>
          </w:tcPr>
          <w:p w14:paraId="10ED2F8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B8588A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55BAB82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5326B9E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7DB8ACF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7" w:type="dxa"/>
            <w:shd w:val="clear" w:color="auto" w:fill="auto"/>
            <w:noWrap/>
            <w:vAlign w:val="center"/>
            <w:hideMark/>
          </w:tcPr>
          <w:p w14:paraId="166CBF7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432C21A3" w14:textId="77777777" w:rsidTr="00611B5E">
        <w:trPr>
          <w:trHeight w:val="315"/>
        </w:trPr>
        <w:tc>
          <w:tcPr>
            <w:tcW w:w="505" w:type="dxa"/>
            <w:shd w:val="clear" w:color="auto" w:fill="auto"/>
            <w:noWrap/>
            <w:vAlign w:val="center"/>
            <w:hideMark/>
          </w:tcPr>
          <w:p w14:paraId="690892D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3D7DAB2C"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Germanium(IV) chloride</w:t>
            </w:r>
          </w:p>
        </w:tc>
        <w:tc>
          <w:tcPr>
            <w:tcW w:w="931" w:type="dxa"/>
            <w:shd w:val="clear" w:color="auto" w:fill="auto"/>
            <w:noWrap/>
            <w:vAlign w:val="center"/>
            <w:hideMark/>
          </w:tcPr>
          <w:p w14:paraId="0F7403F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5DEB44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24F9824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54A7B16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6E87AC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7AC1194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5D312617" w14:textId="77777777" w:rsidTr="00611B5E">
        <w:trPr>
          <w:trHeight w:val="315"/>
        </w:trPr>
        <w:tc>
          <w:tcPr>
            <w:tcW w:w="505" w:type="dxa"/>
            <w:shd w:val="clear" w:color="auto" w:fill="auto"/>
            <w:noWrap/>
            <w:vAlign w:val="center"/>
            <w:hideMark/>
          </w:tcPr>
          <w:p w14:paraId="7A9DBC3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BC5FB30"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Heptane</w:t>
            </w:r>
          </w:p>
        </w:tc>
        <w:tc>
          <w:tcPr>
            <w:tcW w:w="931" w:type="dxa"/>
            <w:shd w:val="clear" w:color="auto" w:fill="auto"/>
            <w:noWrap/>
            <w:vAlign w:val="center"/>
            <w:hideMark/>
          </w:tcPr>
          <w:p w14:paraId="1FE107C1"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5E2E7E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645E77D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19F647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6FB117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63C7B96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5B8ADC85" w14:textId="77777777" w:rsidTr="00611B5E">
        <w:trPr>
          <w:trHeight w:val="315"/>
        </w:trPr>
        <w:tc>
          <w:tcPr>
            <w:tcW w:w="505" w:type="dxa"/>
            <w:shd w:val="clear" w:color="auto" w:fill="auto"/>
            <w:noWrap/>
            <w:vAlign w:val="center"/>
            <w:hideMark/>
          </w:tcPr>
          <w:p w14:paraId="6E3C8E4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6F7749C"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Hexadecane</w:t>
            </w:r>
          </w:p>
        </w:tc>
        <w:tc>
          <w:tcPr>
            <w:tcW w:w="931" w:type="dxa"/>
            <w:shd w:val="clear" w:color="auto" w:fill="auto"/>
            <w:noWrap/>
            <w:vAlign w:val="center"/>
            <w:hideMark/>
          </w:tcPr>
          <w:p w14:paraId="599779D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1D7CBC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513BF564"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6D08467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5F6D7AD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3FF623C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703E5559" w14:textId="77777777" w:rsidTr="00611B5E">
        <w:trPr>
          <w:trHeight w:val="315"/>
        </w:trPr>
        <w:tc>
          <w:tcPr>
            <w:tcW w:w="505" w:type="dxa"/>
            <w:shd w:val="clear" w:color="auto" w:fill="auto"/>
            <w:noWrap/>
            <w:vAlign w:val="center"/>
            <w:hideMark/>
          </w:tcPr>
          <w:p w14:paraId="7BAD053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AC139D8"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Hexadecane, 100 ml</w:t>
            </w:r>
          </w:p>
        </w:tc>
        <w:tc>
          <w:tcPr>
            <w:tcW w:w="931" w:type="dxa"/>
            <w:shd w:val="clear" w:color="auto" w:fill="auto"/>
            <w:noWrap/>
            <w:vAlign w:val="center"/>
            <w:hideMark/>
          </w:tcPr>
          <w:p w14:paraId="45C595D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9867F9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087D2ED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6DFADF8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49CEF6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63A2625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5909DA9D" w14:textId="77777777" w:rsidTr="00611B5E">
        <w:trPr>
          <w:trHeight w:val="315"/>
        </w:trPr>
        <w:tc>
          <w:tcPr>
            <w:tcW w:w="505" w:type="dxa"/>
            <w:shd w:val="clear" w:color="auto" w:fill="auto"/>
            <w:noWrap/>
            <w:vAlign w:val="center"/>
            <w:hideMark/>
          </w:tcPr>
          <w:p w14:paraId="383BE9D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085F84F9"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Hexamethyldisilazane(HMDS)</w:t>
            </w:r>
          </w:p>
        </w:tc>
        <w:tc>
          <w:tcPr>
            <w:tcW w:w="931" w:type="dxa"/>
            <w:shd w:val="clear" w:color="auto" w:fill="auto"/>
            <w:noWrap/>
            <w:vAlign w:val="center"/>
            <w:hideMark/>
          </w:tcPr>
          <w:p w14:paraId="4CF87D7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660848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4AEC3AA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107C80F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2B747A6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E3899D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694F50AC" w14:textId="77777777" w:rsidTr="00611B5E">
        <w:trPr>
          <w:trHeight w:val="315"/>
        </w:trPr>
        <w:tc>
          <w:tcPr>
            <w:tcW w:w="505" w:type="dxa"/>
            <w:shd w:val="clear" w:color="auto" w:fill="auto"/>
            <w:noWrap/>
            <w:vAlign w:val="center"/>
            <w:hideMark/>
          </w:tcPr>
          <w:p w14:paraId="7CC5045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5EAD9A86"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Hexane</w:t>
            </w:r>
          </w:p>
        </w:tc>
        <w:tc>
          <w:tcPr>
            <w:tcW w:w="931" w:type="dxa"/>
            <w:shd w:val="clear" w:color="auto" w:fill="auto"/>
            <w:noWrap/>
            <w:vAlign w:val="center"/>
            <w:hideMark/>
          </w:tcPr>
          <w:p w14:paraId="60B15F9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F4DCB1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648A7734"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71F2FEB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79BDD5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0F7C1EB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7F754AD9" w14:textId="77777777" w:rsidTr="00611B5E">
        <w:trPr>
          <w:trHeight w:val="315"/>
        </w:trPr>
        <w:tc>
          <w:tcPr>
            <w:tcW w:w="505" w:type="dxa"/>
            <w:shd w:val="clear" w:color="auto" w:fill="auto"/>
            <w:noWrap/>
            <w:vAlign w:val="center"/>
            <w:hideMark/>
          </w:tcPr>
          <w:p w14:paraId="6994A7C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6730C711"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Iron(0) pentacarbonyl</w:t>
            </w:r>
          </w:p>
        </w:tc>
        <w:tc>
          <w:tcPr>
            <w:tcW w:w="931" w:type="dxa"/>
            <w:shd w:val="clear" w:color="auto" w:fill="auto"/>
            <w:noWrap/>
            <w:vAlign w:val="center"/>
            <w:hideMark/>
          </w:tcPr>
          <w:p w14:paraId="6C41B5C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26BBD7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26713973"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65035E7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64695C0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B3B758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4FFFDF6F" w14:textId="77777777" w:rsidTr="00611B5E">
        <w:trPr>
          <w:trHeight w:val="315"/>
        </w:trPr>
        <w:tc>
          <w:tcPr>
            <w:tcW w:w="505" w:type="dxa"/>
            <w:shd w:val="clear" w:color="auto" w:fill="auto"/>
            <w:noWrap/>
            <w:vAlign w:val="center"/>
            <w:hideMark/>
          </w:tcPr>
          <w:p w14:paraId="176B904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01173C9C"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Isopentane</w:t>
            </w:r>
          </w:p>
        </w:tc>
        <w:tc>
          <w:tcPr>
            <w:tcW w:w="931" w:type="dxa"/>
            <w:shd w:val="clear" w:color="auto" w:fill="auto"/>
            <w:noWrap/>
            <w:vAlign w:val="center"/>
            <w:hideMark/>
          </w:tcPr>
          <w:p w14:paraId="2348CC5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1E6283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7145F88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00BC157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689589D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7EBF279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5B68346A" w14:textId="77777777" w:rsidTr="00611B5E">
        <w:trPr>
          <w:trHeight w:val="315"/>
        </w:trPr>
        <w:tc>
          <w:tcPr>
            <w:tcW w:w="505" w:type="dxa"/>
            <w:shd w:val="clear" w:color="auto" w:fill="auto"/>
            <w:noWrap/>
            <w:vAlign w:val="center"/>
            <w:hideMark/>
          </w:tcPr>
          <w:p w14:paraId="0E925F0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07DC09C4"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Isopropanol</w:t>
            </w:r>
          </w:p>
        </w:tc>
        <w:tc>
          <w:tcPr>
            <w:tcW w:w="931" w:type="dxa"/>
            <w:shd w:val="clear" w:color="auto" w:fill="auto"/>
            <w:noWrap/>
            <w:vAlign w:val="center"/>
            <w:hideMark/>
          </w:tcPr>
          <w:p w14:paraId="4C0B39E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91AF8E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5663515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3035B8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107" w:type="dxa"/>
            <w:shd w:val="clear" w:color="auto" w:fill="auto"/>
            <w:noWrap/>
            <w:vAlign w:val="center"/>
            <w:hideMark/>
          </w:tcPr>
          <w:p w14:paraId="03B8F5C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62A8768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4</w:t>
            </w:r>
          </w:p>
        </w:tc>
      </w:tr>
      <w:tr w:rsidR="00611B5E" w:rsidRPr="00B04433" w14:paraId="6148893C" w14:textId="77777777" w:rsidTr="00611B5E">
        <w:trPr>
          <w:trHeight w:val="315"/>
        </w:trPr>
        <w:tc>
          <w:tcPr>
            <w:tcW w:w="505" w:type="dxa"/>
            <w:shd w:val="clear" w:color="auto" w:fill="auto"/>
            <w:noWrap/>
            <w:vAlign w:val="center"/>
            <w:hideMark/>
          </w:tcPr>
          <w:p w14:paraId="0F8CF5C6"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C5F3A2A"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Lauric acid,natural, &gt;=98%, FCC, Kosher</w:t>
            </w:r>
          </w:p>
        </w:tc>
        <w:tc>
          <w:tcPr>
            <w:tcW w:w="931" w:type="dxa"/>
            <w:shd w:val="clear" w:color="auto" w:fill="auto"/>
            <w:noWrap/>
            <w:vAlign w:val="center"/>
            <w:hideMark/>
          </w:tcPr>
          <w:p w14:paraId="4636C2A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3D2971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01EAA23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7901102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6E8594A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6B08479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7C719B47" w14:textId="77777777" w:rsidTr="00611B5E">
        <w:trPr>
          <w:trHeight w:val="315"/>
        </w:trPr>
        <w:tc>
          <w:tcPr>
            <w:tcW w:w="505" w:type="dxa"/>
            <w:shd w:val="clear" w:color="auto" w:fill="auto"/>
            <w:noWrap/>
            <w:vAlign w:val="center"/>
            <w:hideMark/>
          </w:tcPr>
          <w:p w14:paraId="6CC824D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5D02C60"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Methanol</w:t>
            </w:r>
          </w:p>
        </w:tc>
        <w:tc>
          <w:tcPr>
            <w:tcW w:w="931" w:type="dxa"/>
            <w:shd w:val="clear" w:color="auto" w:fill="auto"/>
            <w:noWrap/>
            <w:vAlign w:val="center"/>
            <w:hideMark/>
          </w:tcPr>
          <w:p w14:paraId="61EE4B8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7F51EF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01F72878"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0FB0C52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07CA18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1408EA2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0D215D3B" w14:textId="77777777" w:rsidTr="00611B5E">
        <w:trPr>
          <w:trHeight w:val="315"/>
        </w:trPr>
        <w:tc>
          <w:tcPr>
            <w:tcW w:w="505" w:type="dxa"/>
            <w:shd w:val="clear" w:color="auto" w:fill="auto"/>
            <w:noWrap/>
            <w:vAlign w:val="center"/>
            <w:hideMark/>
          </w:tcPr>
          <w:p w14:paraId="4606845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4ADEDC17"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Methyl ethyl ketone (MEK)</w:t>
            </w:r>
          </w:p>
        </w:tc>
        <w:tc>
          <w:tcPr>
            <w:tcW w:w="931" w:type="dxa"/>
            <w:shd w:val="clear" w:color="auto" w:fill="auto"/>
            <w:noWrap/>
            <w:vAlign w:val="center"/>
            <w:hideMark/>
          </w:tcPr>
          <w:p w14:paraId="6D67A20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FF54A1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66B8413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65CB4F9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168ACA5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7" w:type="dxa"/>
            <w:shd w:val="clear" w:color="auto" w:fill="auto"/>
            <w:noWrap/>
            <w:vAlign w:val="center"/>
            <w:hideMark/>
          </w:tcPr>
          <w:p w14:paraId="69097E5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07A014ED" w14:textId="77777777" w:rsidTr="00611B5E">
        <w:trPr>
          <w:trHeight w:val="315"/>
        </w:trPr>
        <w:tc>
          <w:tcPr>
            <w:tcW w:w="505" w:type="dxa"/>
            <w:shd w:val="clear" w:color="auto" w:fill="auto"/>
            <w:noWrap/>
            <w:vAlign w:val="center"/>
            <w:hideMark/>
          </w:tcPr>
          <w:p w14:paraId="336A10E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079AEE1"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Methyl glycol ether</w:t>
            </w:r>
          </w:p>
        </w:tc>
        <w:tc>
          <w:tcPr>
            <w:tcW w:w="931" w:type="dxa"/>
            <w:shd w:val="clear" w:color="auto" w:fill="auto"/>
            <w:noWrap/>
            <w:vAlign w:val="center"/>
            <w:hideMark/>
          </w:tcPr>
          <w:p w14:paraId="10CD75B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93E5A3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1EB2C7AF"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3C8C2E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3BAD54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54DC664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0EDC3B59" w14:textId="77777777" w:rsidTr="00611B5E">
        <w:trPr>
          <w:trHeight w:val="315"/>
        </w:trPr>
        <w:tc>
          <w:tcPr>
            <w:tcW w:w="505" w:type="dxa"/>
            <w:shd w:val="clear" w:color="auto" w:fill="auto"/>
            <w:noWrap/>
            <w:vAlign w:val="center"/>
            <w:hideMark/>
          </w:tcPr>
          <w:p w14:paraId="09C91CC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4398F928"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Methyl isobutyl ketone (MIBK)</w:t>
            </w:r>
          </w:p>
        </w:tc>
        <w:tc>
          <w:tcPr>
            <w:tcW w:w="931" w:type="dxa"/>
            <w:shd w:val="clear" w:color="auto" w:fill="auto"/>
            <w:noWrap/>
            <w:vAlign w:val="center"/>
            <w:hideMark/>
          </w:tcPr>
          <w:p w14:paraId="7F2C9A5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2A47BC2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4360938F"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063DB0E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044A7A3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7" w:type="dxa"/>
            <w:shd w:val="clear" w:color="auto" w:fill="auto"/>
            <w:noWrap/>
            <w:vAlign w:val="center"/>
            <w:hideMark/>
          </w:tcPr>
          <w:p w14:paraId="7BCD64F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68EEFB3B" w14:textId="77777777" w:rsidTr="00611B5E">
        <w:trPr>
          <w:trHeight w:val="315"/>
        </w:trPr>
        <w:tc>
          <w:tcPr>
            <w:tcW w:w="505" w:type="dxa"/>
            <w:shd w:val="clear" w:color="auto" w:fill="auto"/>
            <w:noWrap/>
            <w:vAlign w:val="center"/>
            <w:hideMark/>
          </w:tcPr>
          <w:p w14:paraId="7979E8E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69D400F"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Methylcyclohexane &gt;=99.5% (GC)</w:t>
            </w:r>
          </w:p>
        </w:tc>
        <w:tc>
          <w:tcPr>
            <w:tcW w:w="931" w:type="dxa"/>
            <w:shd w:val="clear" w:color="auto" w:fill="auto"/>
            <w:noWrap/>
            <w:vAlign w:val="center"/>
            <w:hideMark/>
          </w:tcPr>
          <w:p w14:paraId="05E4E14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C5A74C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089E5761"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25A672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5E1FE5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3DB2717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17C99A70" w14:textId="77777777" w:rsidTr="00611B5E">
        <w:trPr>
          <w:trHeight w:val="315"/>
        </w:trPr>
        <w:tc>
          <w:tcPr>
            <w:tcW w:w="505" w:type="dxa"/>
            <w:shd w:val="clear" w:color="auto" w:fill="auto"/>
            <w:noWrap/>
            <w:vAlign w:val="center"/>
            <w:hideMark/>
          </w:tcPr>
          <w:p w14:paraId="73E0E73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lastRenderedPageBreak/>
              <w:t>3</w:t>
            </w:r>
          </w:p>
        </w:tc>
        <w:tc>
          <w:tcPr>
            <w:tcW w:w="5759" w:type="dxa"/>
            <w:shd w:val="clear" w:color="auto" w:fill="auto"/>
            <w:noWrap/>
            <w:vAlign w:val="center"/>
            <w:hideMark/>
          </w:tcPr>
          <w:p w14:paraId="2F97ABAC"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Myristic acid,Sigma Grade, &gt;=99%</w:t>
            </w:r>
          </w:p>
        </w:tc>
        <w:tc>
          <w:tcPr>
            <w:tcW w:w="931" w:type="dxa"/>
            <w:shd w:val="clear" w:color="auto" w:fill="auto"/>
            <w:noWrap/>
            <w:vAlign w:val="center"/>
            <w:hideMark/>
          </w:tcPr>
          <w:p w14:paraId="45A6F8E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06B730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3D47CCC2"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18E123E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160FB3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3B1B83B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4A8E98B8" w14:textId="77777777" w:rsidTr="00611B5E">
        <w:trPr>
          <w:trHeight w:val="315"/>
        </w:trPr>
        <w:tc>
          <w:tcPr>
            <w:tcW w:w="505" w:type="dxa"/>
            <w:shd w:val="clear" w:color="auto" w:fill="auto"/>
            <w:noWrap/>
            <w:vAlign w:val="center"/>
            <w:hideMark/>
          </w:tcPr>
          <w:p w14:paraId="6BA4258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4389CA9B"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nPentane</w:t>
            </w:r>
          </w:p>
        </w:tc>
        <w:tc>
          <w:tcPr>
            <w:tcW w:w="931" w:type="dxa"/>
            <w:shd w:val="clear" w:color="auto" w:fill="auto"/>
            <w:noWrap/>
            <w:vAlign w:val="center"/>
            <w:hideMark/>
          </w:tcPr>
          <w:p w14:paraId="771D64B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E25889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643A49B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2D1AC22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0D489D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36B384B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506FF104" w14:textId="77777777" w:rsidTr="00611B5E">
        <w:trPr>
          <w:trHeight w:val="315"/>
        </w:trPr>
        <w:tc>
          <w:tcPr>
            <w:tcW w:w="505" w:type="dxa"/>
            <w:shd w:val="clear" w:color="auto" w:fill="auto"/>
            <w:noWrap/>
            <w:vAlign w:val="center"/>
            <w:hideMark/>
          </w:tcPr>
          <w:p w14:paraId="0DF4C2D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BBEC82F"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n-propyl alcohol</w:t>
            </w:r>
          </w:p>
        </w:tc>
        <w:tc>
          <w:tcPr>
            <w:tcW w:w="931" w:type="dxa"/>
            <w:shd w:val="clear" w:color="auto" w:fill="auto"/>
            <w:noWrap/>
            <w:vAlign w:val="center"/>
            <w:hideMark/>
          </w:tcPr>
          <w:p w14:paraId="077E488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729F11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5BAACFE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6AEADC3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CDC545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1D10E17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426C3E41" w14:textId="77777777" w:rsidTr="00611B5E">
        <w:trPr>
          <w:trHeight w:val="315"/>
        </w:trPr>
        <w:tc>
          <w:tcPr>
            <w:tcW w:w="505" w:type="dxa"/>
            <w:shd w:val="clear" w:color="auto" w:fill="auto"/>
            <w:noWrap/>
            <w:vAlign w:val="center"/>
            <w:hideMark/>
          </w:tcPr>
          <w:p w14:paraId="01BB33A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770F9C29"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Palmitic acid,SigmaUltra, &gt;=99%</w:t>
            </w:r>
          </w:p>
        </w:tc>
        <w:tc>
          <w:tcPr>
            <w:tcW w:w="931" w:type="dxa"/>
            <w:shd w:val="clear" w:color="auto" w:fill="auto"/>
            <w:noWrap/>
            <w:vAlign w:val="center"/>
            <w:hideMark/>
          </w:tcPr>
          <w:p w14:paraId="17DB578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E730E9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735C5BE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6100563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2BFF287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0FD9EE0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2544BA9D" w14:textId="77777777" w:rsidTr="00611B5E">
        <w:trPr>
          <w:trHeight w:val="315"/>
        </w:trPr>
        <w:tc>
          <w:tcPr>
            <w:tcW w:w="505" w:type="dxa"/>
            <w:shd w:val="clear" w:color="auto" w:fill="auto"/>
            <w:noWrap/>
            <w:vAlign w:val="center"/>
            <w:hideMark/>
          </w:tcPr>
          <w:p w14:paraId="4935426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95DA9C1"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Phenylcyclohexane,&gt;=97%</w:t>
            </w:r>
          </w:p>
        </w:tc>
        <w:tc>
          <w:tcPr>
            <w:tcW w:w="931" w:type="dxa"/>
            <w:shd w:val="clear" w:color="auto" w:fill="auto"/>
            <w:noWrap/>
            <w:vAlign w:val="center"/>
            <w:hideMark/>
          </w:tcPr>
          <w:p w14:paraId="06512C6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64B767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38E6C0EB"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08450FD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3BAF182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18A654A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38439A64" w14:textId="77777777" w:rsidTr="00611B5E">
        <w:trPr>
          <w:trHeight w:val="315"/>
        </w:trPr>
        <w:tc>
          <w:tcPr>
            <w:tcW w:w="505" w:type="dxa"/>
            <w:shd w:val="clear" w:color="auto" w:fill="auto"/>
            <w:noWrap/>
            <w:vAlign w:val="center"/>
            <w:hideMark/>
          </w:tcPr>
          <w:p w14:paraId="71D1968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5B54604A"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Phosphorus trichloride</w:t>
            </w:r>
          </w:p>
        </w:tc>
        <w:tc>
          <w:tcPr>
            <w:tcW w:w="931" w:type="dxa"/>
            <w:shd w:val="clear" w:color="auto" w:fill="auto"/>
            <w:noWrap/>
            <w:vAlign w:val="center"/>
            <w:hideMark/>
          </w:tcPr>
          <w:p w14:paraId="4262F65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8CA1F1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3B85EAF0"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51EAD2A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71EA762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7ED3B7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21F3A942" w14:textId="77777777" w:rsidTr="00611B5E">
        <w:trPr>
          <w:trHeight w:val="315"/>
        </w:trPr>
        <w:tc>
          <w:tcPr>
            <w:tcW w:w="505" w:type="dxa"/>
            <w:shd w:val="clear" w:color="auto" w:fill="auto"/>
            <w:noWrap/>
            <w:vAlign w:val="center"/>
            <w:hideMark/>
          </w:tcPr>
          <w:p w14:paraId="104B51E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0CB6F61B"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Polyethylene glycol</w:t>
            </w:r>
          </w:p>
        </w:tc>
        <w:tc>
          <w:tcPr>
            <w:tcW w:w="931" w:type="dxa"/>
            <w:shd w:val="clear" w:color="auto" w:fill="auto"/>
            <w:noWrap/>
            <w:vAlign w:val="center"/>
            <w:hideMark/>
          </w:tcPr>
          <w:p w14:paraId="53ECDBC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5ABC1CA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638F1EA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2036EB5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674E5A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6FA5C79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440BE795" w14:textId="77777777" w:rsidTr="00611B5E">
        <w:trPr>
          <w:trHeight w:val="315"/>
        </w:trPr>
        <w:tc>
          <w:tcPr>
            <w:tcW w:w="505" w:type="dxa"/>
            <w:shd w:val="clear" w:color="auto" w:fill="auto"/>
            <w:noWrap/>
            <w:vAlign w:val="center"/>
            <w:hideMark/>
          </w:tcPr>
          <w:p w14:paraId="32B3413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D3116FB"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Stearic acid,reagent grade, 95%</w:t>
            </w:r>
          </w:p>
        </w:tc>
        <w:tc>
          <w:tcPr>
            <w:tcW w:w="931" w:type="dxa"/>
            <w:shd w:val="clear" w:color="auto" w:fill="auto"/>
            <w:noWrap/>
            <w:vAlign w:val="center"/>
            <w:hideMark/>
          </w:tcPr>
          <w:p w14:paraId="502D6EB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61D0E7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7226601E"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54605BB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7D6079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379F476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0D55DAF8" w14:textId="77777777" w:rsidTr="00611B5E">
        <w:trPr>
          <w:trHeight w:val="315"/>
        </w:trPr>
        <w:tc>
          <w:tcPr>
            <w:tcW w:w="505" w:type="dxa"/>
            <w:shd w:val="clear" w:color="auto" w:fill="auto"/>
            <w:noWrap/>
            <w:vAlign w:val="center"/>
            <w:hideMark/>
          </w:tcPr>
          <w:p w14:paraId="4A1EC49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7A94C6C"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Tetradecane</w:t>
            </w:r>
          </w:p>
        </w:tc>
        <w:tc>
          <w:tcPr>
            <w:tcW w:w="931" w:type="dxa"/>
            <w:shd w:val="clear" w:color="auto" w:fill="auto"/>
            <w:noWrap/>
            <w:vAlign w:val="center"/>
            <w:hideMark/>
          </w:tcPr>
          <w:p w14:paraId="62D8074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7F3938B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2B7AD8E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3047B4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2A741D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0B0ABDD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41BC8125" w14:textId="77777777" w:rsidTr="00611B5E">
        <w:trPr>
          <w:trHeight w:val="315"/>
        </w:trPr>
        <w:tc>
          <w:tcPr>
            <w:tcW w:w="505" w:type="dxa"/>
            <w:shd w:val="clear" w:color="auto" w:fill="auto"/>
            <w:noWrap/>
            <w:vAlign w:val="center"/>
            <w:hideMark/>
          </w:tcPr>
          <w:p w14:paraId="000947E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28F11483"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Tetraethyl orthosilicate (TEOS)</w:t>
            </w:r>
          </w:p>
        </w:tc>
        <w:tc>
          <w:tcPr>
            <w:tcW w:w="931" w:type="dxa"/>
            <w:shd w:val="clear" w:color="auto" w:fill="auto"/>
            <w:noWrap/>
            <w:vAlign w:val="center"/>
            <w:hideMark/>
          </w:tcPr>
          <w:p w14:paraId="3B89B139"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45F084D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5C88986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B6F2072"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F0CACF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1BB3D693"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0322F7ED" w14:textId="77777777" w:rsidTr="00611B5E">
        <w:trPr>
          <w:trHeight w:val="315"/>
        </w:trPr>
        <w:tc>
          <w:tcPr>
            <w:tcW w:w="505" w:type="dxa"/>
            <w:shd w:val="clear" w:color="auto" w:fill="auto"/>
            <w:noWrap/>
            <w:vAlign w:val="center"/>
            <w:hideMark/>
          </w:tcPr>
          <w:p w14:paraId="5157DED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6E7925C0"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Tin(IV) chloride</w:t>
            </w:r>
          </w:p>
        </w:tc>
        <w:tc>
          <w:tcPr>
            <w:tcW w:w="931" w:type="dxa"/>
            <w:shd w:val="clear" w:color="auto" w:fill="auto"/>
            <w:noWrap/>
            <w:vAlign w:val="center"/>
            <w:hideMark/>
          </w:tcPr>
          <w:p w14:paraId="45CE8B1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61A4113"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0FD690C5"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4940F94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439283A"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08FBD6F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7B753DA9" w14:textId="77777777" w:rsidTr="00611B5E">
        <w:trPr>
          <w:trHeight w:val="315"/>
        </w:trPr>
        <w:tc>
          <w:tcPr>
            <w:tcW w:w="505" w:type="dxa"/>
            <w:shd w:val="clear" w:color="auto" w:fill="auto"/>
            <w:noWrap/>
            <w:vAlign w:val="center"/>
            <w:hideMark/>
          </w:tcPr>
          <w:p w14:paraId="68162BB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5BB48817"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Titanium (IV) butoxide</w:t>
            </w:r>
          </w:p>
        </w:tc>
        <w:tc>
          <w:tcPr>
            <w:tcW w:w="931" w:type="dxa"/>
            <w:shd w:val="clear" w:color="auto" w:fill="auto"/>
            <w:noWrap/>
            <w:vAlign w:val="center"/>
            <w:hideMark/>
          </w:tcPr>
          <w:p w14:paraId="692E002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E029A9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50F4178C"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03E6A38C"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07" w:type="dxa"/>
            <w:shd w:val="clear" w:color="auto" w:fill="auto"/>
            <w:noWrap/>
            <w:vAlign w:val="center"/>
            <w:hideMark/>
          </w:tcPr>
          <w:p w14:paraId="4494F7AF"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27CBB18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611B5E" w:rsidRPr="00B04433" w14:paraId="0043EF09" w14:textId="77777777" w:rsidTr="00611B5E">
        <w:trPr>
          <w:trHeight w:val="315"/>
        </w:trPr>
        <w:tc>
          <w:tcPr>
            <w:tcW w:w="505" w:type="dxa"/>
            <w:shd w:val="clear" w:color="auto" w:fill="auto"/>
            <w:noWrap/>
            <w:vAlign w:val="center"/>
            <w:hideMark/>
          </w:tcPr>
          <w:p w14:paraId="3F1BA1FE"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1121930"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Titanium tetrachloride (TiCl4)</w:t>
            </w:r>
          </w:p>
        </w:tc>
        <w:tc>
          <w:tcPr>
            <w:tcW w:w="931" w:type="dxa"/>
            <w:shd w:val="clear" w:color="auto" w:fill="auto"/>
            <w:noWrap/>
            <w:vAlign w:val="center"/>
            <w:hideMark/>
          </w:tcPr>
          <w:p w14:paraId="613C1D2D"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0E86082"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2814DAD2"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588460D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E7A6A2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566B9DB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46B4B319" w14:textId="77777777" w:rsidTr="00611B5E">
        <w:trPr>
          <w:trHeight w:val="315"/>
        </w:trPr>
        <w:tc>
          <w:tcPr>
            <w:tcW w:w="505" w:type="dxa"/>
            <w:shd w:val="clear" w:color="auto" w:fill="auto"/>
            <w:noWrap/>
            <w:vAlign w:val="center"/>
            <w:hideMark/>
          </w:tcPr>
          <w:p w14:paraId="0882365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6CC2BC5F"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Titanium tetraisopropoxide (TTIP)</w:t>
            </w:r>
          </w:p>
        </w:tc>
        <w:tc>
          <w:tcPr>
            <w:tcW w:w="931" w:type="dxa"/>
            <w:shd w:val="clear" w:color="auto" w:fill="auto"/>
            <w:noWrap/>
            <w:vAlign w:val="center"/>
            <w:hideMark/>
          </w:tcPr>
          <w:p w14:paraId="40A87E8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04BE4E41"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5710617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5672898B"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513D63C7"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367E28B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492621A3" w14:textId="77777777" w:rsidTr="00611B5E">
        <w:trPr>
          <w:trHeight w:val="315"/>
        </w:trPr>
        <w:tc>
          <w:tcPr>
            <w:tcW w:w="505" w:type="dxa"/>
            <w:shd w:val="clear" w:color="auto" w:fill="auto"/>
            <w:noWrap/>
            <w:vAlign w:val="center"/>
            <w:hideMark/>
          </w:tcPr>
          <w:p w14:paraId="47874FE4"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6404838A"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Toluene,anhydrous, 99.8%</w:t>
            </w:r>
          </w:p>
        </w:tc>
        <w:tc>
          <w:tcPr>
            <w:tcW w:w="931" w:type="dxa"/>
            <w:shd w:val="clear" w:color="auto" w:fill="auto"/>
            <w:noWrap/>
            <w:vAlign w:val="center"/>
            <w:hideMark/>
          </w:tcPr>
          <w:p w14:paraId="17D2BBA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9970DF5"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3B00107D"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227F01F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78F3D9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c>
          <w:tcPr>
            <w:tcW w:w="1217" w:type="dxa"/>
            <w:shd w:val="clear" w:color="auto" w:fill="auto"/>
            <w:noWrap/>
            <w:vAlign w:val="center"/>
            <w:hideMark/>
          </w:tcPr>
          <w:p w14:paraId="4A91162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2</w:t>
            </w:r>
          </w:p>
        </w:tc>
      </w:tr>
      <w:tr w:rsidR="00611B5E" w:rsidRPr="00B04433" w14:paraId="2F5635BA" w14:textId="77777777" w:rsidTr="00611B5E">
        <w:trPr>
          <w:trHeight w:val="315"/>
        </w:trPr>
        <w:tc>
          <w:tcPr>
            <w:tcW w:w="505" w:type="dxa"/>
            <w:shd w:val="clear" w:color="auto" w:fill="auto"/>
            <w:noWrap/>
            <w:vAlign w:val="center"/>
            <w:hideMark/>
          </w:tcPr>
          <w:p w14:paraId="588E80F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1206AD51"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Undecane</w:t>
            </w:r>
          </w:p>
        </w:tc>
        <w:tc>
          <w:tcPr>
            <w:tcW w:w="931" w:type="dxa"/>
            <w:shd w:val="clear" w:color="auto" w:fill="auto"/>
            <w:noWrap/>
            <w:vAlign w:val="center"/>
            <w:hideMark/>
          </w:tcPr>
          <w:p w14:paraId="57FCFCF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37A30DAD"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015B8D29"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34BCE6E6"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4B2B3169"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217" w:type="dxa"/>
            <w:shd w:val="clear" w:color="auto" w:fill="auto"/>
            <w:noWrap/>
            <w:vAlign w:val="center"/>
            <w:hideMark/>
          </w:tcPr>
          <w:p w14:paraId="7FF10AFC"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r>
      <w:tr w:rsidR="00611B5E" w:rsidRPr="00B04433" w14:paraId="0AA1BD63" w14:textId="77777777" w:rsidTr="00611B5E">
        <w:trPr>
          <w:trHeight w:val="315"/>
        </w:trPr>
        <w:tc>
          <w:tcPr>
            <w:tcW w:w="505" w:type="dxa"/>
            <w:shd w:val="clear" w:color="auto" w:fill="auto"/>
            <w:noWrap/>
            <w:vAlign w:val="center"/>
            <w:hideMark/>
          </w:tcPr>
          <w:p w14:paraId="21E6DABF"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406F7E56" w14:textId="77777777" w:rsidR="00611B5E" w:rsidRPr="004147A2" w:rsidRDefault="00611B5E" w:rsidP="00611B5E">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VANADIUM(V) OXYTRICHLORIDE</w:t>
            </w:r>
          </w:p>
        </w:tc>
        <w:tc>
          <w:tcPr>
            <w:tcW w:w="931" w:type="dxa"/>
            <w:shd w:val="clear" w:color="auto" w:fill="auto"/>
            <w:noWrap/>
            <w:vAlign w:val="center"/>
            <w:hideMark/>
          </w:tcPr>
          <w:p w14:paraId="46644AE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6D4A2A37"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766" w:type="dxa"/>
            <w:shd w:val="clear" w:color="auto" w:fill="auto"/>
            <w:vAlign w:val="center"/>
            <w:hideMark/>
          </w:tcPr>
          <w:p w14:paraId="079FD6E7"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396AF308"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028C4635"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7" w:type="dxa"/>
            <w:shd w:val="clear" w:color="auto" w:fill="auto"/>
            <w:noWrap/>
            <w:vAlign w:val="center"/>
            <w:hideMark/>
          </w:tcPr>
          <w:p w14:paraId="3BB6F1DE"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611B5E" w:rsidRPr="00B04433" w14:paraId="1C391A97" w14:textId="77777777" w:rsidTr="00611B5E">
        <w:trPr>
          <w:trHeight w:val="315"/>
        </w:trPr>
        <w:tc>
          <w:tcPr>
            <w:tcW w:w="505" w:type="dxa"/>
            <w:shd w:val="clear" w:color="auto" w:fill="auto"/>
            <w:noWrap/>
            <w:vAlign w:val="center"/>
            <w:hideMark/>
          </w:tcPr>
          <w:p w14:paraId="3ACCBF1B"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3</w:t>
            </w:r>
          </w:p>
        </w:tc>
        <w:tc>
          <w:tcPr>
            <w:tcW w:w="5759" w:type="dxa"/>
            <w:shd w:val="clear" w:color="auto" w:fill="auto"/>
            <w:noWrap/>
            <w:vAlign w:val="center"/>
            <w:hideMark/>
          </w:tcPr>
          <w:p w14:paraId="6357DD6F" w14:textId="77777777" w:rsidR="00611B5E" w:rsidRPr="004147A2" w:rsidRDefault="00611B5E" w:rsidP="00611B5E">
            <w:pPr>
              <w:jc w:val="left"/>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Waste solvent waiting for disposal</w:t>
            </w:r>
          </w:p>
        </w:tc>
        <w:tc>
          <w:tcPr>
            <w:tcW w:w="931" w:type="dxa"/>
            <w:shd w:val="clear" w:color="auto" w:fill="auto"/>
            <w:noWrap/>
            <w:vAlign w:val="center"/>
            <w:hideMark/>
          </w:tcPr>
          <w:p w14:paraId="04A426A0"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Liquid</w:t>
            </w:r>
          </w:p>
        </w:tc>
        <w:tc>
          <w:tcPr>
            <w:tcW w:w="530" w:type="dxa"/>
            <w:shd w:val="clear" w:color="auto" w:fill="auto"/>
            <w:noWrap/>
            <w:vAlign w:val="center"/>
            <w:hideMark/>
          </w:tcPr>
          <w:p w14:paraId="12BB76A0"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1</w:t>
            </w:r>
          </w:p>
        </w:tc>
        <w:tc>
          <w:tcPr>
            <w:tcW w:w="1766" w:type="dxa"/>
            <w:shd w:val="clear" w:color="auto" w:fill="auto"/>
            <w:vAlign w:val="center"/>
            <w:hideMark/>
          </w:tcPr>
          <w:p w14:paraId="1CC536D6" w14:textId="77777777" w:rsidR="00611B5E" w:rsidRPr="004147A2" w:rsidRDefault="00611B5E" w:rsidP="00611B5E">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FH_03/04 solvent cabinet</w:t>
            </w:r>
          </w:p>
        </w:tc>
        <w:tc>
          <w:tcPr>
            <w:tcW w:w="1264" w:type="dxa"/>
            <w:shd w:val="clear" w:color="auto" w:fill="auto"/>
            <w:noWrap/>
            <w:vAlign w:val="center"/>
            <w:hideMark/>
          </w:tcPr>
          <w:p w14:paraId="1A75EED4" w14:textId="77777777" w:rsidR="00611B5E" w:rsidRPr="004147A2" w:rsidRDefault="00611B5E" w:rsidP="00611B5E">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07" w:type="dxa"/>
            <w:shd w:val="clear" w:color="auto" w:fill="auto"/>
            <w:noWrap/>
            <w:vAlign w:val="center"/>
            <w:hideMark/>
          </w:tcPr>
          <w:p w14:paraId="3AC081E8"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4</w:t>
            </w:r>
          </w:p>
        </w:tc>
        <w:tc>
          <w:tcPr>
            <w:tcW w:w="1217" w:type="dxa"/>
            <w:shd w:val="clear" w:color="auto" w:fill="auto"/>
            <w:noWrap/>
            <w:vAlign w:val="center"/>
            <w:hideMark/>
          </w:tcPr>
          <w:p w14:paraId="7D0DA7CA" w14:textId="77777777" w:rsidR="00611B5E" w:rsidRPr="004147A2" w:rsidRDefault="00611B5E" w:rsidP="00611B5E">
            <w:pPr>
              <w:rPr>
                <w:rFonts w:ascii="Calibri" w:eastAsia="Times New Roman" w:hAnsi="Calibri" w:cs="Times New Roman"/>
                <w:color w:val="000000"/>
                <w:szCs w:val="24"/>
                <w:lang w:val="en-GB" w:bidi="ar-SA"/>
              </w:rPr>
            </w:pPr>
            <w:r w:rsidRPr="004147A2">
              <w:rPr>
                <w:rFonts w:ascii="Calibri" w:eastAsia="Times New Roman" w:hAnsi="Calibri" w:cs="Times New Roman"/>
                <w:color w:val="000000"/>
                <w:szCs w:val="24"/>
                <w:lang w:val="en-GB" w:bidi="ar-SA"/>
              </w:rPr>
              <w:t>4</w:t>
            </w:r>
          </w:p>
        </w:tc>
      </w:tr>
    </w:tbl>
    <w:p w14:paraId="43C72DFB" w14:textId="77777777" w:rsidR="00611B5E" w:rsidRPr="004147A2" w:rsidRDefault="00611B5E" w:rsidP="00CB5361">
      <w:pPr>
        <w:rPr>
          <w:lang w:val="en-GB"/>
        </w:rPr>
      </w:pPr>
    </w:p>
    <w:p w14:paraId="68713361" w14:textId="77777777" w:rsidR="00435536" w:rsidRPr="004147A2" w:rsidRDefault="00435536">
      <w:pPr>
        <w:rPr>
          <w:lang w:val="en-GB"/>
        </w:rPr>
      </w:pPr>
      <w:r w:rsidRPr="004147A2">
        <w:rPr>
          <w:lang w:val="en-GB"/>
        </w:rPr>
        <w:br w:type="page"/>
      </w:r>
    </w:p>
    <w:tbl>
      <w:tblPr>
        <w:tblW w:w="131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5"/>
        <w:gridCol w:w="5705"/>
        <w:gridCol w:w="931"/>
        <w:gridCol w:w="599"/>
        <w:gridCol w:w="1800"/>
        <w:gridCol w:w="1170"/>
        <w:gridCol w:w="1170"/>
        <w:gridCol w:w="1260"/>
      </w:tblGrid>
      <w:tr w:rsidR="008A7EB8" w:rsidRPr="00B04433" w14:paraId="25849409" w14:textId="77777777" w:rsidTr="00ED60CE">
        <w:trPr>
          <w:trHeight w:val="1200"/>
        </w:trPr>
        <w:tc>
          <w:tcPr>
            <w:tcW w:w="13140" w:type="dxa"/>
            <w:gridSpan w:val="8"/>
            <w:shd w:val="clear" w:color="auto" w:fill="auto"/>
            <w:vAlign w:val="center"/>
          </w:tcPr>
          <w:p w14:paraId="561208B2" w14:textId="77777777" w:rsidR="008A7EB8" w:rsidRPr="004147A2" w:rsidRDefault="008A7EB8" w:rsidP="008A7EB8">
            <w:pPr>
              <w:jc w:val="left"/>
              <w:rPr>
                <w:rFonts w:ascii="Calibri" w:eastAsia="Times New Roman" w:hAnsi="Calibri" w:cs="Times New Roman"/>
                <w:b/>
                <w:color w:val="000000"/>
                <w:sz w:val="48"/>
                <w:szCs w:val="48"/>
                <w:lang w:val="en-GB" w:bidi="ar-SA"/>
              </w:rPr>
            </w:pPr>
            <w:r w:rsidRPr="004147A2">
              <w:rPr>
                <w:rFonts w:ascii="Calibri" w:eastAsia="Times New Roman" w:hAnsi="Calibri" w:cs="Times New Roman"/>
                <w:b/>
                <w:color w:val="000000"/>
                <w:sz w:val="48"/>
                <w:szCs w:val="48"/>
                <w:lang w:val="en-GB" w:bidi="ar-SA"/>
              </w:rPr>
              <w:lastRenderedPageBreak/>
              <w:t>SOLID</w:t>
            </w:r>
          </w:p>
        </w:tc>
      </w:tr>
      <w:tr w:rsidR="00435536" w:rsidRPr="00B04433" w14:paraId="3EBD1B37" w14:textId="77777777" w:rsidTr="008A7EB8">
        <w:trPr>
          <w:trHeight w:val="1200"/>
        </w:trPr>
        <w:tc>
          <w:tcPr>
            <w:tcW w:w="505" w:type="dxa"/>
            <w:shd w:val="clear" w:color="auto" w:fill="auto"/>
            <w:vAlign w:val="center"/>
            <w:hideMark/>
          </w:tcPr>
          <w:p w14:paraId="495922E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IRP</w:t>
            </w:r>
          </w:p>
        </w:tc>
        <w:tc>
          <w:tcPr>
            <w:tcW w:w="5705" w:type="dxa"/>
            <w:shd w:val="clear" w:color="auto" w:fill="auto"/>
            <w:vAlign w:val="center"/>
            <w:hideMark/>
          </w:tcPr>
          <w:p w14:paraId="5D83C4A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Chemical</w:t>
            </w:r>
          </w:p>
        </w:tc>
        <w:tc>
          <w:tcPr>
            <w:tcW w:w="931" w:type="dxa"/>
            <w:shd w:val="clear" w:color="auto" w:fill="auto"/>
            <w:vAlign w:val="center"/>
            <w:hideMark/>
          </w:tcPr>
          <w:p w14:paraId="292E2B2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Physical Form</w:t>
            </w:r>
          </w:p>
        </w:tc>
        <w:tc>
          <w:tcPr>
            <w:tcW w:w="599" w:type="dxa"/>
            <w:shd w:val="clear" w:color="auto" w:fill="auto"/>
            <w:vAlign w:val="center"/>
            <w:hideMark/>
          </w:tcPr>
          <w:p w14:paraId="05EBE93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Lab</w:t>
            </w:r>
          </w:p>
        </w:tc>
        <w:tc>
          <w:tcPr>
            <w:tcW w:w="1800" w:type="dxa"/>
            <w:shd w:val="clear" w:color="auto" w:fill="auto"/>
            <w:vAlign w:val="center"/>
            <w:hideMark/>
          </w:tcPr>
          <w:p w14:paraId="4464F06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Cabinet location</w:t>
            </w:r>
          </w:p>
        </w:tc>
        <w:tc>
          <w:tcPr>
            <w:tcW w:w="1170" w:type="dxa"/>
            <w:shd w:val="clear" w:color="auto" w:fill="auto"/>
            <w:vAlign w:val="center"/>
            <w:hideMark/>
          </w:tcPr>
          <w:p w14:paraId="6EB7B62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 xml:space="preserve">Unit Capacity of Packaging / Container </w:t>
            </w:r>
            <w:r w:rsidRPr="004147A2">
              <w:rPr>
                <w:rFonts w:ascii="Calibri" w:eastAsia="Times New Roman" w:hAnsi="Calibri" w:cs="Times New Roman"/>
                <w:color w:val="000000"/>
                <w:sz w:val="22"/>
                <w:szCs w:val="22"/>
                <w:lang w:val="en-GB" w:bidi="ar-SA"/>
              </w:rPr>
              <w:br/>
              <w:t>(Litres)</w:t>
            </w:r>
          </w:p>
        </w:tc>
        <w:tc>
          <w:tcPr>
            <w:tcW w:w="1170" w:type="dxa"/>
            <w:shd w:val="clear" w:color="auto" w:fill="auto"/>
            <w:vAlign w:val="center"/>
            <w:hideMark/>
          </w:tcPr>
          <w:p w14:paraId="50DF28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Total No. of Packaging / Container</w:t>
            </w:r>
          </w:p>
        </w:tc>
        <w:tc>
          <w:tcPr>
            <w:tcW w:w="1260" w:type="dxa"/>
            <w:shd w:val="clear" w:color="auto" w:fill="auto"/>
            <w:vAlign w:val="center"/>
            <w:hideMark/>
          </w:tcPr>
          <w:p w14:paraId="6B672F3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Maximum Qty Stored On-Site (kg)</w:t>
            </w:r>
          </w:p>
        </w:tc>
      </w:tr>
      <w:tr w:rsidR="00435536" w:rsidRPr="00B04433" w14:paraId="0BEB97A8" w14:textId="77777777" w:rsidTr="008A7EB8">
        <w:trPr>
          <w:trHeight w:val="630"/>
        </w:trPr>
        <w:tc>
          <w:tcPr>
            <w:tcW w:w="505" w:type="dxa"/>
            <w:shd w:val="clear" w:color="auto" w:fill="auto"/>
            <w:noWrap/>
            <w:vAlign w:val="center"/>
            <w:hideMark/>
          </w:tcPr>
          <w:p w14:paraId="39931C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71F567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Aluminium acetate</w:t>
            </w:r>
          </w:p>
        </w:tc>
        <w:tc>
          <w:tcPr>
            <w:tcW w:w="931" w:type="dxa"/>
            <w:shd w:val="clear" w:color="auto" w:fill="auto"/>
            <w:noWrap/>
            <w:vAlign w:val="center"/>
            <w:hideMark/>
          </w:tcPr>
          <w:p w14:paraId="4BD0CC2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F56890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60EAA6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2C1D6B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A3D25A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5C64AC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E67C89E" w14:textId="77777777" w:rsidTr="008A7EB8">
        <w:trPr>
          <w:trHeight w:val="630"/>
        </w:trPr>
        <w:tc>
          <w:tcPr>
            <w:tcW w:w="505" w:type="dxa"/>
            <w:shd w:val="clear" w:color="auto" w:fill="auto"/>
            <w:noWrap/>
            <w:vAlign w:val="center"/>
            <w:hideMark/>
          </w:tcPr>
          <w:p w14:paraId="170AC7C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7F491E9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Aluminium chloride hexahydrate</w:t>
            </w:r>
          </w:p>
        </w:tc>
        <w:tc>
          <w:tcPr>
            <w:tcW w:w="931" w:type="dxa"/>
            <w:shd w:val="clear" w:color="auto" w:fill="auto"/>
            <w:noWrap/>
            <w:vAlign w:val="center"/>
            <w:hideMark/>
          </w:tcPr>
          <w:p w14:paraId="0645E7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CC27E7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73938B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AB20F1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5D30A5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7541767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D870E22" w14:textId="77777777" w:rsidTr="008A7EB8">
        <w:trPr>
          <w:trHeight w:val="315"/>
        </w:trPr>
        <w:tc>
          <w:tcPr>
            <w:tcW w:w="505" w:type="dxa"/>
            <w:shd w:val="clear" w:color="auto" w:fill="auto"/>
            <w:noWrap/>
            <w:vAlign w:val="center"/>
            <w:hideMark/>
          </w:tcPr>
          <w:p w14:paraId="7CE28BC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44DE55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Aluminium nitrate nonahydrate</w:t>
            </w:r>
          </w:p>
        </w:tc>
        <w:tc>
          <w:tcPr>
            <w:tcW w:w="931" w:type="dxa"/>
            <w:shd w:val="clear" w:color="auto" w:fill="auto"/>
            <w:noWrap/>
            <w:vAlign w:val="center"/>
            <w:hideMark/>
          </w:tcPr>
          <w:p w14:paraId="70F5B8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2B9FE0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A6C76F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348FB4B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329BF8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77165B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68E08645" w14:textId="77777777" w:rsidTr="008A7EB8">
        <w:trPr>
          <w:trHeight w:val="630"/>
        </w:trPr>
        <w:tc>
          <w:tcPr>
            <w:tcW w:w="505" w:type="dxa"/>
            <w:shd w:val="clear" w:color="auto" w:fill="auto"/>
            <w:noWrap/>
            <w:vAlign w:val="center"/>
            <w:hideMark/>
          </w:tcPr>
          <w:p w14:paraId="441BFF1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1B3EDB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Aluminium oxide</w:t>
            </w:r>
          </w:p>
        </w:tc>
        <w:tc>
          <w:tcPr>
            <w:tcW w:w="931" w:type="dxa"/>
            <w:shd w:val="clear" w:color="auto" w:fill="auto"/>
            <w:noWrap/>
            <w:vAlign w:val="center"/>
            <w:hideMark/>
          </w:tcPr>
          <w:p w14:paraId="7506029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3D4901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AD7C92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0D1EB6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2EE127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29C4C0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D84D025" w14:textId="77777777" w:rsidTr="008A7EB8">
        <w:trPr>
          <w:trHeight w:val="630"/>
        </w:trPr>
        <w:tc>
          <w:tcPr>
            <w:tcW w:w="505" w:type="dxa"/>
            <w:shd w:val="clear" w:color="auto" w:fill="auto"/>
            <w:noWrap/>
            <w:vAlign w:val="center"/>
            <w:hideMark/>
          </w:tcPr>
          <w:p w14:paraId="46EAAA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D6EADC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carbonate</w:t>
            </w:r>
          </w:p>
        </w:tc>
        <w:tc>
          <w:tcPr>
            <w:tcW w:w="931" w:type="dxa"/>
            <w:shd w:val="clear" w:color="auto" w:fill="auto"/>
            <w:noWrap/>
            <w:vAlign w:val="center"/>
            <w:hideMark/>
          </w:tcPr>
          <w:p w14:paraId="2467447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7FEAB3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2D0821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676281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0A096AC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0E79CC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6C8EA13" w14:textId="77777777" w:rsidTr="008A7EB8">
        <w:trPr>
          <w:trHeight w:val="630"/>
        </w:trPr>
        <w:tc>
          <w:tcPr>
            <w:tcW w:w="505" w:type="dxa"/>
            <w:shd w:val="clear" w:color="auto" w:fill="auto"/>
            <w:noWrap/>
            <w:vAlign w:val="center"/>
            <w:hideMark/>
          </w:tcPr>
          <w:p w14:paraId="387733D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C96A46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chloride</w:t>
            </w:r>
          </w:p>
        </w:tc>
        <w:tc>
          <w:tcPr>
            <w:tcW w:w="931" w:type="dxa"/>
            <w:shd w:val="clear" w:color="auto" w:fill="auto"/>
            <w:noWrap/>
            <w:vAlign w:val="center"/>
            <w:hideMark/>
          </w:tcPr>
          <w:p w14:paraId="764A8B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E7C1C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018DED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F2379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130A80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53FC9CE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71949D8" w14:textId="77777777" w:rsidTr="008A7EB8">
        <w:trPr>
          <w:trHeight w:val="630"/>
        </w:trPr>
        <w:tc>
          <w:tcPr>
            <w:tcW w:w="505" w:type="dxa"/>
            <w:shd w:val="clear" w:color="auto" w:fill="auto"/>
            <w:noWrap/>
            <w:vAlign w:val="center"/>
            <w:hideMark/>
          </w:tcPr>
          <w:p w14:paraId="1AF5DE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6D91EC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iron (III) sulphate dodecahydrate</w:t>
            </w:r>
          </w:p>
        </w:tc>
        <w:tc>
          <w:tcPr>
            <w:tcW w:w="931" w:type="dxa"/>
            <w:shd w:val="clear" w:color="auto" w:fill="auto"/>
            <w:noWrap/>
            <w:vAlign w:val="center"/>
            <w:hideMark/>
          </w:tcPr>
          <w:p w14:paraId="7CB2DF8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741177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C2CC98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7EF84EF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19E1506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621269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AB0BEEF" w14:textId="77777777" w:rsidTr="008A7EB8">
        <w:trPr>
          <w:trHeight w:val="630"/>
        </w:trPr>
        <w:tc>
          <w:tcPr>
            <w:tcW w:w="505" w:type="dxa"/>
            <w:shd w:val="clear" w:color="auto" w:fill="auto"/>
            <w:noWrap/>
            <w:vAlign w:val="center"/>
            <w:hideMark/>
          </w:tcPr>
          <w:p w14:paraId="6961C6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33637A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metavanadate</w:t>
            </w:r>
          </w:p>
        </w:tc>
        <w:tc>
          <w:tcPr>
            <w:tcW w:w="931" w:type="dxa"/>
            <w:shd w:val="clear" w:color="auto" w:fill="auto"/>
            <w:noWrap/>
            <w:vAlign w:val="center"/>
            <w:hideMark/>
          </w:tcPr>
          <w:p w14:paraId="1471556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573FBF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DE1570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D74782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7D2D3EF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7EE85FE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07D2C8AD" w14:textId="77777777" w:rsidTr="008A7EB8">
        <w:trPr>
          <w:trHeight w:val="630"/>
        </w:trPr>
        <w:tc>
          <w:tcPr>
            <w:tcW w:w="505" w:type="dxa"/>
            <w:shd w:val="clear" w:color="auto" w:fill="auto"/>
            <w:noWrap/>
            <w:vAlign w:val="center"/>
            <w:hideMark/>
          </w:tcPr>
          <w:p w14:paraId="191FC9B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1</w:t>
            </w:r>
          </w:p>
        </w:tc>
        <w:tc>
          <w:tcPr>
            <w:tcW w:w="5705" w:type="dxa"/>
            <w:shd w:val="clear" w:color="auto" w:fill="auto"/>
            <w:noWrap/>
            <w:vAlign w:val="center"/>
            <w:hideMark/>
          </w:tcPr>
          <w:p w14:paraId="44E3E09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molybdate tetrahydrate</w:t>
            </w:r>
          </w:p>
        </w:tc>
        <w:tc>
          <w:tcPr>
            <w:tcW w:w="931" w:type="dxa"/>
            <w:shd w:val="clear" w:color="auto" w:fill="auto"/>
            <w:noWrap/>
            <w:vAlign w:val="center"/>
            <w:hideMark/>
          </w:tcPr>
          <w:p w14:paraId="617D633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993379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8B0934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BF2AAA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DC6CA9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2AB28B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A7FB700" w14:textId="77777777" w:rsidTr="008A7EB8">
        <w:trPr>
          <w:trHeight w:val="630"/>
        </w:trPr>
        <w:tc>
          <w:tcPr>
            <w:tcW w:w="505" w:type="dxa"/>
            <w:shd w:val="clear" w:color="auto" w:fill="auto"/>
            <w:noWrap/>
            <w:vAlign w:val="center"/>
            <w:hideMark/>
          </w:tcPr>
          <w:p w14:paraId="7295FA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59FE30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niobate (V) oxalate hydrate</w:t>
            </w:r>
          </w:p>
        </w:tc>
        <w:tc>
          <w:tcPr>
            <w:tcW w:w="931" w:type="dxa"/>
            <w:shd w:val="clear" w:color="auto" w:fill="auto"/>
            <w:noWrap/>
            <w:vAlign w:val="center"/>
            <w:hideMark/>
          </w:tcPr>
          <w:p w14:paraId="419B0ED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5E288A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2A3E81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6DB2C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9B8A18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3EB48B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2EBA1C8" w14:textId="77777777" w:rsidTr="008A7EB8">
        <w:trPr>
          <w:trHeight w:val="630"/>
        </w:trPr>
        <w:tc>
          <w:tcPr>
            <w:tcW w:w="505" w:type="dxa"/>
            <w:shd w:val="clear" w:color="auto" w:fill="auto"/>
            <w:noWrap/>
            <w:vAlign w:val="center"/>
            <w:hideMark/>
          </w:tcPr>
          <w:p w14:paraId="30D1F0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2FA992F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Bentonite powder</w:t>
            </w:r>
          </w:p>
        </w:tc>
        <w:tc>
          <w:tcPr>
            <w:tcW w:w="931" w:type="dxa"/>
            <w:shd w:val="clear" w:color="auto" w:fill="auto"/>
            <w:noWrap/>
            <w:vAlign w:val="center"/>
            <w:hideMark/>
          </w:tcPr>
          <w:p w14:paraId="2141E44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56EF57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E1D5AC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CAF5B8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0CB1C26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20A7A4C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0B43949B" w14:textId="77777777" w:rsidTr="008A7EB8">
        <w:trPr>
          <w:trHeight w:val="315"/>
        </w:trPr>
        <w:tc>
          <w:tcPr>
            <w:tcW w:w="505" w:type="dxa"/>
            <w:shd w:val="clear" w:color="auto" w:fill="auto"/>
            <w:noWrap/>
            <w:vAlign w:val="center"/>
            <w:hideMark/>
          </w:tcPr>
          <w:p w14:paraId="425794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30337D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Benzenetricarboxylic acid</w:t>
            </w:r>
          </w:p>
        </w:tc>
        <w:tc>
          <w:tcPr>
            <w:tcW w:w="931" w:type="dxa"/>
            <w:shd w:val="clear" w:color="auto" w:fill="auto"/>
            <w:noWrap/>
            <w:vAlign w:val="center"/>
            <w:hideMark/>
          </w:tcPr>
          <w:p w14:paraId="5EB54D6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8D613C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14EDD1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41307EF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750B14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810DE5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0F18BC58" w14:textId="77777777" w:rsidTr="008A7EB8">
        <w:trPr>
          <w:trHeight w:val="630"/>
        </w:trPr>
        <w:tc>
          <w:tcPr>
            <w:tcW w:w="505" w:type="dxa"/>
            <w:shd w:val="clear" w:color="auto" w:fill="auto"/>
            <w:noWrap/>
            <w:vAlign w:val="center"/>
            <w:hideMark/>
          </w:tcPr>
          <w:p w14:paraId="059BE69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162A72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bentonite</w:t>
            </w:r>
          </w:p>
        </w:tc>
        <w:tc>
          <w:tcPr>
            <w:tcW w:w="931" w:type="dxa"/>
            <w:shd w:val="clear" w:color="auto" w:fill="auto"/>
            <w:noWrap/>
            <w:vAlign w:val="center"/>
            <w:hideMark/>
          </w:tcPr>
          <w:p w14:paraId="7E288B8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0C034D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397A4CD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17A3DD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47897F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274B561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0814386" w14:textId="77777777" w:rsidTr="008A7EB8">
        <w:trPr>
          <w:trHeight w:val="630"/>
        </w:trPr>
        <w:tc>
          <w:tcPr>
            <w:tcW w:w="505" w:type="dxa"/>
            <w:shd w:val="clear" w:color="auto" w:fill="auto"/>
            <w:noWrap/>
            <w:vAlign w:val="center"/>
            <w:hideMark/>
          </w:tcPr>
          <w:p w14:paraId="1915B01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37F3D5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carbonate</w:t>
            </w:r>
          </w:p>
        </w:tc>
        <w:tc>
          <w:tcPr>
            <w:tcW w:w="931" w:type="dxa"/>
            <w:shd w:val="clear" w:color="auto" w:fill="auto"/>
            <w:noWrap/>
            <w:vAlign w:val="center"/>
            <w:hideMark/>
          </w:tcPr>
          <w:p w14:paraId="20924F9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D96292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BBB5A7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9F60E5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A88D65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4C5B4E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4F3ECCE2" w14:textId="77777777" w:rsidTr="008A7EB8">
        <w:trPr>
          <w:trHeight w:val="630"/>
        </w:trPr>
        <w:tc>
          <w:tcPr>
            <w:tcW w:w="505" w:type="dxa"/>
            <w:shd w:val="clear" w:color="auto" w:fill="auto"/>
            <w:noWrap/>
            <w:vAlign w:val="center"/>
            <w:hideMark/>
          </w:tcPr>
          <w:p w14:paraId="6690E4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73B0D43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chloride</w:t>
            </w:r>
          </w:p>
        </w:tc>
        <w:tc>
          <w:tcPr>
            <w:tcW w:w="931" w:type="dxa"/>
            <w:shd w:val="clear" w:color="auto" w:fill="auto"/>
            <w:noWrap/>
            <w:vAlign w:val="center"/>
            <w:hideMark/>
          </w:tcPr>
          <w:p w14:paraId="26C685C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4CE07B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CE1752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808EE8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0AF16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B6F35F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47AF53D5" w14:textId="77777777" w:rsidTr="008A7EB8">
        <w:trPr>
          <w:trHeight w:val="630"/>
        </w:trPr>
        <w:tc>
          <w:tcPr>
            <w:tcW w:w="505" w:type="dxa"/>
            <w:shd w:val="clear" w:color="auto" w:fill="auto"/>
            <w:noWrap/>
            <w:vAlign w:val="center"/>
            <w:hideMark/>
          </w:tcPr>
          <w:p w14:paraId="5BCA699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9BFE68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hydroxide</w:t>
            </w:r>
          </w:p>
        </w:tc>
        <w:tc>
          <w:tcPr>
            <w:tcW w:w="931" w:type="dxa"/>
            <w:shd w:val="clear" w:color="auto" w:fill="auto"/>
            <w:noWrap/>
            <w:vAlign w:val="center"/>
            <w:hideMark/>
          </w:tcPr>
          <w:p w14:paraId="445105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06A8F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E91D76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A9309C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07C26F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441CBA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0288A18C" w14:textId="77777777" w:rsidTr="008A7EB8">
        <w:trPr>
          <w:trHeight w:val="315"/>
        </w:trPr>
        <w:tc>
          <w:tcPr>
            <w:tcW w:w="505" w:type="dxa"/>
            <w:shd w:val="clear" w:color="auto" w:fill="auto"/>
            <w:noWrap/>
            <w:vAlign w:val="center"/>
            <w:hideMark/>
          </w:tcPr>
          <w:p w14:paraId="54C3163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011BBC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nitrate tetrahydrate</w:t>
            </w:r>
          </w:p>
        </w:tc>
        <w:tc>
          <w:tcPr>
            <w:tcW w:w="931" w:type="dxa"/>
            <w:shd w:val="clear" w:color="auto" w:fill="auto"/>
            <w:noWrap/>
            <w:vAlign w:val="center"/>
            <w:hideMark/>
          </w:tcPr>
          <w:p w14:paraId="762F462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FC7A67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0F65D8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76D204A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C2E18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739C125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5D28676B" w14:textId="77777777" w:rsidTr="008A7EB8">
        <w:trPr>
          <w:trHeight w:val="630"/>
        </w:trPr>
        <w:tc>
          <w:tcPr>
            <w:tcW w:w="505" w:type="dxa"/>
            <w:shd w:val="clear" w:color="auto" w:fill="auto"/>
            <w:noWrap/>
            <w:vAlign w:val="center"/>
            <w:hideMark/>
          </w:tcPr>
          <w:p w14:paraId="6AB144F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4C16B7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oxide</w:t>
            </w:r>
          </w:p>
        </w:tc>
        <w:tc>
          <w:tcPr>
            <w:tcW w:w="931" w:type="dxa"/>
            <w:shd w:val="clear" w:color="auto" w:fill="auto"/>
            <w:noWrap/>
            <w:vAlign w:val="center"/>
            <w:hideMark/>
          </w:tcPr>
          <w:p w14:paraId="5747DD6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4BF3F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E4D3D7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4F38EB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71F1B21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60BFCC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4600A1D" w14:textId="77777777" w:rsidTr="008A7EB8">
        <w:trPr>
          <w:trHeight w:val="630"/>
        </w:trPr>
        <w:tc>
          <w:tcPr>
            <w:tcW w:w="505" w:type="dxa"/>
            <w:shd w:val="clear" w:color="auto" w:fill="auto"/>
            <w:noWrap/>
            <w:vAlign w:val="center"/>
            <w:hideMark/>
          </w:tcPr>
          <w:p w14:paraId="6852368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0CDDEE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sulphate</w:t>
            </w:r>
          </w:p>
        </w:tc>
        <w:tc>
          <w:tcPr>
            <w:tcW w:w="931" w:type="dxa"/>
            <w:shd w:val="clear" w:color="auto" w:fill="auto"/>
            <w:noWrap/>
            <w:vAlign w:val="center"/>
            <w:hideMark/>
          </w:tcPr>
          <w:p w14:paraId="148131F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61F9D0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0111EC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E0B16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9CAE9F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68AE2E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D8B6F8E" w14:textId="77777777" w:rsidTr="008A7EB8">
        <w:trPr>
          <w:trHeight w:val="630"/>
        </w:trPr>
        <w:tc>
          <w:tcPr>
            <w:tcW w:w="505" w:type="dxa"/>
            <w:shd w:val="clear" w:color="auto" w:fill="auto"/>
            <w:noWrap/>
            <w:vAlign w:val="center"/>
            <w:hideMark/>
          </w:tcPr>
          <w:p w14:paraId="0C303D8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8AB203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sulphate dihydrate</w:t>
            </w:r>
          </w:p>
        </w:tc>
        <w:tc>
          <w:tcPr>
            <w:tcW w:w="931" w:type="dxa"/>
            <w:shd w:val="clear" w:color="auto" w:fill="auto"/>
            <w:noWrap/>
            <w:vAlign w:val="center"/>
            <w:hideMark/>
          </w:tcPr>
          <w:p w14:paraId="64ED65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5FF45D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5D3B93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79E9F8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76D6CC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5C5C01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4C499294" w14:textId="77777777" w:rsidTr="008A7EB8">
        <w:trPr>
          <w:trHeight w:val="630"/>
        </w:trPr>
        <w:tc>
          <w:tcPr>
            <w:tcW w:w="505" w:type="dxa"/>
            <w:shd w:val="clear" w:color="auto" w:fill="auto"/>
            <w:noWrap/>
            <w:vAlign w:val="center"/>
            <w:hideMark/>
          </w:tcPr>
          <w:p w14:paraId="590F86B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6C93DE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titanate</w:t>
            </w:r>
          </w:p>
        </w:tc>
        <w:tc>
          <w:tcPr>
            <w:tcW w:w="931" w:type="dxa"/>
            <w:shd w:val="clear" w:color="auto" w:fill="auto"/>
            <w:noWrap/>
            <w:vAlign w:val="center"/>
            <w:hideMark/>
          </w:tcPr>
          <w:p w14:paraId="12BA76A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FF4812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89FEFB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94562D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AE0871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55FDD11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6ADCA7C" w14:textId="77777777" w:rsidTr="008A7EB8">
        <w:trPr>
          <w:trHeight w:val="630"/>
        </w:trPr>
        <w:tc>
          <w:tcPr>
            <w:tcW w:w="505" w:type="dxa"/>
            <w:shd w:val="clear" w:color="auto" w:fill="auto"/>
            <w:noWrap/>
            <w:vAlign w:val="center"/>
            <w:hideMark/>
          </w:tcPr>
          <w:p w14:paraId="7067767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1</w:t>
            </w:r>
          </w:p>
        </w:tc>
        <w:tc>
          <w:tcPr>
            <w:tcW w:w="5705" w:type="dxa"/>
            <w:shd w:val="clear" w:color="auto" w:fill="auto"/>
            <w:noWrap/>
            <w:vAlign w:val="center"/>
            <w:hideMark/>
          </w:tcPr>
          <w:p w14:paraId="470B2A8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Carbon black</w:t>
            </w:r>
          </w:p>
        </w:tc>
        <w:tc>
          <w:tcPr>
            <w:tcW w:w="931" w:type="dxa"/>
            <w:shd w:val="clear" w:color="auto" w:fill="auto"/>
            <w:noWrap/>
            <w:vAlign w:val="center"/>
            <w:hideMark/>
          </w:tcPr>
          <w:p w14:paraId="6B72A91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F5D77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E78DDC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7DD20A8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c>
          <w:tcPr>
            <w:tcW w:w="1170" w:type="dxa"/>
            <w:shd w:val="clear" w:color="auto" w:fill="auto"/>
            <w:noWrap/>
            <w:vAlign w:val="center"/>
            <w:hideMark/>
          </w:tcPr>
          <w:p w14:paraId="2632FF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F70396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134EDC0D" w14:textId="77777777" w:rsidTr="008A7EB8">
        <w:trPr>
          <w:trHeight w:val="315"/>
        </w:trPr>
        <w:tc>
          <w:tcPr>
            <w:tcW w:w="505" w:type="dxa"/>
            <w:shd w:val="clear" w:color="auto" w:fill="auto"/>
            <w:noWrap/>
            <w:vAlign w:val="center"/>
            <w:hideMark/>
          </w:tcPr>
          <w:p w14:paraId="6E076F8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EA3793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Cerium chloride heptahydrate</w:t>
            </w:r>
          </w:p>
        </w:tc>
        <w:tc>
          <w:tcPr>
            <w:tcW w:w="931" w:type="dxa"/>
            <w:shd w:val="clear" w:color="auto" w:fill="auto"/>
            <w:noWrap/>
            <w:vAlign w:val="center"/>
            <w:hideMark/>
          </w:tcPr>
          <w:p w14:paraId="10009CF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8242F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5FCBC8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78482F3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0946951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2FFDDA7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5AF0F220" w14:textId="77777777" w:rsidTr="008A7EB8">
        <w:trPr>
          <w:trHeight w:val="315"/>
        </w:trPr>
        <w:tc>
          <w:tcPr>
            <w:tcW w:w="505" w:type="dxa"/>
            <w:shd w:val="clear" w:color="auto" w:fill="auto"/>
            <w:noWrap/>
            <w:vAlign w:val="center"/>
            <w:hideMark/>
          </w:tcPr>
          <w:p w14:paraId="783B017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4B1FF2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Cerium nitrate hexahydrate</w:t>
            </w:r>
          </w:p>
        </w:tc>
        <w:tc>
          <w:tcPr>
            <w:tcW w:w="931" w:type="dxa"/>
            <w:shd w:val="clear" w:color="auto" w:fill="auto"/>
            <w:noWrap/>
            <w:vAlign w:val="center"/>
            <w:hideMark/>
          </w:tcPr>
          <w:p w14:paraId="4EEDB2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FA93DD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D51D24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38877D5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8A9FC2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8E22B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79F68EFF" w14:textId="77777777" w:rsidTr="008A7EB8">
        <w:trPr>
          <w:trHeight w:val="315"/>
        </w:trPr>
        <w:tc>
          <w:tcPr>
            <w:tcW w:w="505" w:type="dxa"/>
            <w:shd w:val="clear" w:color="auto" w:fill="auto"/>
            <w:noWrap/>
            <w:vAlign w:val="center"/>
            <w:hideMark/>
          </w:tcPr>
          <w:p w14:paraId="11A593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85DB56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Chromium nitrate nonahydrate</w:t>
            </w:r>
          </w:p>
        </w:tc>
        <w:tc>
          <w:tcPr>
            <w:tcW w:w="931" w:type="dxa"/>
            <w:shd w:val="clear" w:color="auto" w:fill="auto"/>
            <w:noWrap/>
            <w:vAlign w:val="center"/>
            <w:hideMark/>
          </w:tcPr>
          <w:p w14:paraId="182DEF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B3BCF2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B3F15E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1A134DB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75D4C6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6963738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21A303C8" w14:textId="77777777" w:rsidTr="008A7EB8">
        <w:trPr>
          <w:trHeight w:val="630"/>
        </w:trPr>
        <w:tc>
          <w:tcPr>
            <w:tcW w:w="505" w:type="dxa"/>
            <w:shd w:val="clear" w:color="auto" w:fill="auto"/>
            <w:noWrap/>
            <w:vAlign w:val="center"/>
            <w:hideMark/>
          </w:tcPr>
          <w:p w14:paraId="0218C67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7CD2C64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Citric acid monohydrate</w:t>
            </w:r>
          </w:p>
        </w:tc>
        <w:tc>
          <w:tcPr>
            <w:tcW w:w="931" w:type="dxa"/>
            <w:shd w:val="clear" w:color="auto" w:fill="auto"/>
            <w:noWrap/>
            <w:vAlign w:val="center"/>
            <w:hideMark/>
          </w:tcPr>
          <w:p w14:paraId="0A32426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71B5B6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FCC463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56637F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44FC37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5965FD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072246E5" w14:textId="77777777" w:rsidTr="008A7EB8">
        <w:trPr>
          <w:trHeight w:val="315"/>
        </w:trPr>
        <w:tc>
          <w:tcPr>
            <w:tcW w:w="505" w:type="dxa"/>
            <w:shd w:val="clear" w:color="auto" w:fill="auto"/>
            <w:noWrap/>
            <w:vAlign w:val="center"/>
            <w:hideMark/>
          </w:tcPr>
          <w:p w14:paraId="3C48F5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0EB577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Cobalt nitrate hexahydrate</w:t>
            </w:r>
          </w:p>
        </w:tc>
        <w:tc>
          <w:tcPr>
            <w:tcW w:w="931" w:type="dxa"/>
            <w:shd w:val="clear" w:color="auto" w:fill="auto"/>
            <w:noWrap/>
            <w:vAlign w:val="center"/>
            <w:hideMark/>
          </w:tcPr>
          <w:p w14:paraId="40CC816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A72477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6ADEC0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68A2153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2E5470B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62A585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414BD1EC" w14:textId="77777777" w:rsidTr="008A7EB8">
        <w:trPr>
          <w:trHeight w:val="630"/>
        </w:trPr>
        <w:tc>
          <w:tcPr>
            <w:tcW w:w="505" w:type="dxa"/>
            <w:shd w:val="clear" w:color="auto" w:fill="auto"/>
            <w:noWrap/>
            <w:vAlign w:val="center"/>
            <w:hideMark/>
          </w:tcPr>
          <w:p w14:paraId="07C0183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0BE389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Copper (II) acetate</w:t>
            </w:r>
          </w:p>
        </w:tc>
        <w:tc>
          <w:tcPr>
            <w:tcW w:w="931" w:type="dxa"/>
            <w:shd w:val="clear" w:color="auto" w:fill="auto"/>
            <w:noWrap/>
            <w:vAlign w:val="center"/>
            <w:hideMark/>
          </w:tcPr>
          <w:p w14:paraId="79B958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2EB2BB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6B37B1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7596B2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03DB7B8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48D6C3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71283F9" w14:textId="77777777" w:rsidTr="008A7EB8">
        <w:trPr>
          <w:trHeight w:val="630"/>
        </w:trPr>
        <w:tc>
          <w:tcPr>
            <w:tcW w:w="505" w:type="dxa"/>
            <w:shd w:val="clear" w:color="auto" w:fill="auto"/>
            <w:noWrap/>
            <w:vAlign w:val="center"/>
            <w:hideMark/>
          </w:tcPr>
          <w:p w14:paraId="7B20ECE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2CBA06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Copper (II) acetylacetonate</w:t>
            </w:r>
          </w:p>
        </w:tc>
        <w:tc>
          <w:tcPr>
            <w:tcW w:w="931" w:type="dxa"/>
            <w:shd w:val="clear" w:color="auto" w:fill="auto"/>
            <w:noWrap/>
            <w:vAlign w:val="center"/>
            <w:hideMark/>
          </w:tcPr>
          <w:p w14:paraId="236463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5ED4F3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0C6E2D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C9948F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6A52B6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072DCE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32B1431" w14:textId="77777777" w:rsidTr="008A7EB8">
        <w:trPr>
          <w:trHeight w:val="630"/>
        </w:trPr>
        <w:tc>
          <w:tcPr>
            <w:tcW w:w="505" w:type="dxa"/>
            <w:shd w:val="clear" w:color="auto" w:fill="auto"/>
            <w:noWrap/>
            <w:vAlign w:val="center"/>
            <w:hideMark/>
          </w:tcPr>
          <w:p w14:paraId="50BEAFB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11FA61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Copper chloride hihydrate</w:t>
            </w:r>
          </w:p>
        </w:tc>
        <w:tc>
          <w:tcPr>
            <w:tcW w:w="931" w:type="dxa"/>
            <w:shd w:val="clear" w:color="auto" w:fill="auto"/>
            <w:noWrap/>
            <w:vAlign w:val="center"/>
            <w:hideMark/>
          </w:tcPr>
          <w:p w14:paraId="64E5B8E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88A326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B597A5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73EBD50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165367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2C61068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17F6D3D8" w14:textId="77777777" w:rsidTr="008A7EB8">
        <w:trPr>
          <w:trHeight w:val="315"/>
        </w:trPr>
        <w:tc>
          <w:tcPr>
            <w:tcW w:w="505" w:type="dxa"/>
            <w:shd w:val="clear" w:color="auto" w:fill="auto"/>
            <w:noWrap/>
            <w:vAlign w:val="center"/>
            <w:hideMark/>
          </w:tcPr>
          <w:p w14:paraId="392A0D9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77334BF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Copper nitrate hemipentahydrate</w:t>
            </w:r>
          </w:p>
        </w:tc>
        <w:tc>
          <w:tcPr>
            <w:tcW w:w="931" w:type="dxa"/>
            <w:shd w:val="clear" w:color="auto" w:fill="auto"/>
            <w:noWrap/>
            <w:vAlign w:val="center"/>
            <w:hideMark/>
          </w:tcPr>
          <w:p w14:paraId="11AFC9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F8BD9E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CE75E6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089990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8C77BC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3F9D34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08A53AF0" w14:textId="77777777" w:rsidTr="008A7EB8">
        <w:trPr>
          <w:trHeight w:val="630"/>
        </w:trPr>
        <w:tc>
          <w:tcPr>
            <w:tcW w:w="505" w:type="dxa"/>
            <w:shd w:val="clear" w:color="auto" w:fill="auto"/>
            <w:noWrap/>
            <w:vAlign w:val="center"/>
            <w:hideMark/>
          </w:tcPr>
          <w:p w14:paraId="27E9AB8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F2D9AB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Copper oxide</w:t>
            </w:r>
          </w:p>
        </w:tc>
        <w:tc>
          <w:tcPr>
            <w:tcW w:w="931" w:type="dxa"/>
            <w:shd w:val="clear" w:color="auto" w:fill="auto"/>
            <w:noWrap/>
            <w:vAlign w:val="center"/>
            <w:hideMark/>
          </w:tcPr>
          <w:p w14:paraId="561F4B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49B8F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33FDFE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B3EDA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F50FB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392ED69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769A5CD4" w14:textId="77777777" w:rsidTr="008A7EB8">
        <w:trPr>
          <w:trHeight w:val="630"/>
        </w:trPr>
        <w:tc>
          <w:tcPr>
            <w:tcW w:w="505" w:type="dxa"/>
            <w:shd w:val="clear" w:color="auto" w:fill="auto"/>
            <w:noWrap/>
            <w:vAlign w:val="center"/>
            <w:hideMark/>
          </w:tcPr>
          <w:p w14:paraId="63BDE3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65BA66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Croconic acid</w:t>
            </w:r>
          </w:p>
        </w:tc>
        <w:tc>
          <w:tcPr>
            <w:tcW w:w="931" w:type="dxa"/>
            <w:shd w:val="clear" w:color="auto" w:fill="auto"/>
            <w:noWrap/>
            <w:vAlign w:val="center"/>
            <w:hideMark/>
          </w:tcPr>
          <w:p w14:paraId="702474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43338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3CD1C0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F801D6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577010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5D95C0F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185DF81" w14:textId="77777777" w:rsidTr="008A7EB8">
        <w:trPr>
          <w:trHeight w:val="315"/>
        </w:trPr>
        <w:tc>
          <w:tcPr>
            <w:tcW w:w="505" w:type="dxa"/>
            <w:shd w:val="clear" w:color="auto" w:fill="auto"/>
            <w:noWrap/>
            <w:vAlign w:val="center"/>
            <w:hideMark/>
          </w:tcPr>
          <w:p w14:paraId="5C6618F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F35E5D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Cupric sulphate</w:t>
            </w:r>
          </w:p>
        </w:tc>
        <w:tc>
          <w:tcPr>
            <w:tcW w:w="931" w:type="dxa"/>
            <w:shd w:val="clear" w:color="auto" w:fill="auto"/>
            <w:noWrap/>
            <w:vAlign w:val="center"/>
            <w:hideMark/>
          </w:tcPr>
          <w:p w14:paraId="0564BE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5CD83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185F54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7A52749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D9FDE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4AB16DE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1D5A2036" w14:textId="77777777" w:rsidTr="008A7EB8">
        <w:trPr>
          <w:trHeight w:val="630"/>
        </w:trPr>
        <w:tc>
          <w:tcPr>
            <w:tcW w:w="505" w:type="dxa"/>
            <w:shd w:val="clear" w:color="auto" w:fill="auto"/>
            <w:noWrap/>
            <w:vAlign w:val="center"/>
            <w:hideMark/>
          </w:tcPr>
          <w:p w14:paraId="5562BA9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B9512F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Electrode storate solution</w:t>
            </w:r>
          </w:p>
        </w:tc>
        <w:tc>
          <w:tcPr>
            <w:tcW w:w="931" w:type="dxa"/>
            <w:shd w:val="clear" w:color="auto" w:fill="auto"/>
            <w:noWrap/>
            <w:vAlign w:val="center"/>
            <w:hideMark/>
          </w:tcPr>
          <w:p w14:paraId="05E441F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ACAD2E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D25D36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5129AE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3F40E0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2EBB7FE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80033E4" w14:textId="77777777" w:rsidTr="008A7EB8">
        <w:trPr>
          <w:trHeight w:val="630"/>
        </w:trPr>
        <w:tc>
          <w:tcPr>
            <w:tcW w:w="505" w:type="dxa"/>
            <w:shd w:val="clear" w:color="auto" w:fill="auto"/>
            <w:noWrap/>
            <w:vAlign w:val="center"/>
            <w:hideMark/>
          </w:tcPr>
          <w:p w14:paraId="5D0BC9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C231FD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Epoxy resin kit</w:t>
            </w:r>
          </w:p>
        </w:tc>
        <w:tc>
          <w:tcPr>
            <w:tcW w:w="931" w:type="dxa"/>
            <w:shd w:val="clear" w:color="auto" w:fill="auto"/>
            <w:noWrap/>
            <w:vAlign w:val="center"/>
            <w:hideMark/>
          </w:tcPr>
          <w:p w14:paraId="2DDFC63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9A6DEE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939368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22AA3C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7D5178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4DA752D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6056020" w14:textId="77777777" w:rsidTr="008A7EB8">
        <w:trPr>
          <w:trHeight w:val="630"/>
        </w:trPr>
        <w:tc>
          <w:tcPr>
            <w:tcW w:w="505" w:type="dxa"/>
            <w:shd w:val="clear" w:color="auto" w:fill="auto"/>
            <w:noWrap/>
            <w:vAlign w:val="center"/>
            <w:hideMark/>
          </w:tcPr>
          <w:p w14:paraId="27D25F3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1</w:t>
            </w:r>
          </w:p>
        </w:tc>
        <w:tc>
          <w:tcPr>
            <w:tcW w:w="5705" w:type="dxa"/>
            <w:shd w:val="clear" w:color="auto" w:fill="auto"/>
            <w:noWrap/>
            <w:vAlign w:val="center"/>
            <w:hideMark/>
          </w:tcPr>
          <w:p w14:paraId="34F6D53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Gadolinium (III) chloride</w:t>
            </w:r>
          </w:p>
        </w:tc>
        <w:tc>
          <w:tcPr>
            <w:tcW w:w="931" w:type="dxa"/>
            <w:shd w:val="clear" w:color="auto" w:fill="auto"/>
            <w:noWrap/>
            <w:vAlign w:val="center"/>
            <w:hideMark/>
          </w:tcPr>
          <w:p w14:paraId="33662F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22FAC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A14D8E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7F519D7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713B0D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7C6162D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0674E57" w14:textId="77777777" w:rsidTr="008A7EB8">
        <w:trPr>
          <w:trHeight w:val="315"/>
        </w:trPr>
        <w:tc>
          <w:tcPr>
            <w:tcW w:w="505" w:type="dxa"/>
            <w:shd w:val="clear" w:color="auto" w:fill="auto"/>
            <w:noWrap/>
            <w:vAlign w:val="center"/>
            <w:hideMark/>
          </w:tcPr>
          <w:p w14:paraId="03407CB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221C284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Gallium nitrate hydrate</w:t>
            </w:r>
          </w:p>
        </w:tc>
        <w:tc>
          <w:tcPr>
            <w:tcW w:w="931" w:type="dxa"/>
            <w:shd w:val="clear" w:color="auto" w:fill="auto"/>
            <w:noWrap/>
            <w:vAlign w:val="center"/>
            <w:hideMark/>
          </w:tcPr>
          <w:p w14:paraId="4DA7A5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BCCD69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36FBB14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188E71F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7DE4B9C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9EE41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D99C3A4" w14:textId="77777777" w:rsidTr="008A7EB8">
        <w:trPr>
          <w:trHeight w:val="630"/>
        </w:trPr>
        <w:tc>
          <w:tcPr>
            <w:tcW w:w="505" w:type="dxa"/>
            <w:shd w:val="clear" w:color="auto" w:fill="auto"/>
            <w:noWrap/>
            <w:vAlign w:val="center"/>
            <w:hideMark/>
          </w:tcPr>
          <w:p w14:paraId="70B61A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8F310A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Graphite powder</w:t>
            </w:r>
          </w:p>
        </w:tc>
        <w:tc>
          <w:tcPr>
            <w:tcW w:w="931" w:type="dxa"/>
            <w:shd w:val="clear" w:color="auto" w:fill="auto"/>
            <w:noWrap/>
            <w:vAlign w:val="center"/>
            <w:hideMark/>
          </w:tcPr>
          <w:p w14:paraId="2935D2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EFAC5F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03F2A6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5119C2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77FE97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586B38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172A12A" w14:textId="77777777" w:rsidTr="008A7EB8">
        <w:trPr>
          <w:trHeight w:val="630"/>
        </w:trPr>
        <w:tc>
          <w:tcPr>
            <w:tcW w:w="505" w:type="dxa"/>
            <w:shd w:val="clear" w:color="auto" w:fill="auto"/>
            <w:noWrap/>
            <w:vAlign w:val="center"/>
            <w:hideMark/>
          </w:tcPr>
          <w:p w14:paraId="23A6194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2BF3A1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Hexadecanediol</w:t>
            </w:r>
          </w:p>
        </w:tc>
        <w:tc>
          <w:tcPr>
            <w:tcW w:w="931" w:type="dxa"/>
            <w:shd w:val="clear" w:color="auto" w:fill="auto"/>
            <w:noWrap/>
            <w:vAlign w:val="center"/>
            <w:hideMark/>
          </w:tcPr>
          <w:p w14:paraId="05FCAF4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33A1A7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87C0B0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3DEA27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144D14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35CD7F6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15BA98B8" w14:textId="77777777" w:rsidTr="008A7EB8">
        <w:trPr>
          <w:trHeight w:val="315"/>
        </w:trPr>
        <w:tc>
          <w:tcPr>
            <w:tcW w:w="505" w:type="dxa"/>
            <w:shd w:val="clear" w:color="auto" w:fill="auto"/>
            <w:noWrap/>
            <w:vAlign w:val="center"/>
            <w:hideMark/>
          </w:tcPr>
          <w:p w14:paraId="69F3F0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3330E9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Hydrogen peroxide</w:t>
            </w:r>
          </w:p>
        </w:tc>
        <w:tc>
          <w:tcPr>
            <w:tcW w:w="931" w:type="dxa"/>
            <w:shd w:val="clear" w:color="auto" w:fill="auto"/>
            <w:noWrap/>
            <w:vAlign w:val="center"/>
            <w:hideMark/>
          </w:tcPr>
          <w:p w14:paraId="51803A1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692A48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3B7221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20C470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20C2605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30B391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0C9F57A1" w14:textId="77777777" w:rsidTr="008A7EB8">
        <w:trPr>
          <w:trHeight w:val="630"/>
        </w:trPr>
        <w:tc>
          <w:tcPr>
            <w:tcW w:w="505" w:type="dxa"/>
            <w:shd w:val="clear" w:color="auto" w:fill="auto"/>
            <w:noWrap/>
            <w:vAlign w:val="center"/>
            <w:hideMark/>
          </w:tcPr>
          <w:p w14:paraId="6A588E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13EF26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(II) chloride</w:t>
            </w:r>
          </w:p>
        </w:tc>
        <w:tc>
          <w:tcPr>
            <w:tcW w:w="931" w:type="dxa"/>
            <w:shd w:val="clear" w:color="auto" w:fill="auto"/>
            <w:noWrap/>
            <w:vAlign w:val="center"/>
            <w:hideMark/>
          </w:tcPr>
          <w:p w14:paraId="05276E8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55154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BC2251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6F4AF54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490E02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0C9B5D5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04B44226" w14:textId="77777777" w:rsidTr="008A7EB8">
        <w:trPr>
          <w:trHeight w:val="630"/>
        </w:trPr>
        <w:tc>
          <w:tcPr>
            <w:tcW w:w="505" w:type="dxa"/>
            <w:shd w:val="clear" w:color="auto" w:fill="auto"/>
            <w:noWrap/>
            <w:vAlign w:val="center"/>
            <w:hideMark/>
          </w:tcPr>
          <w:p w14:paraId="3CCF8D2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8D7994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(III) chloride anhydrous</w:t>
            </w:r>
          </w:p>
        </w:tc>
        <w:tc>
          <w:tcPr>
            <w:tcW w:w="931" w:type="dxa"/>
            <w:shd w:val="clear" w:color="auto" w:fill="auto"/>
            <w:noWrap/>
            <w:vAlign w:val="center"/>
            <w:hideMark/>
          </w:tcPr>
          <w:p w14:paraId="64B7AAC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E5493C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AAFC28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1A9A0D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DDEFC4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36D978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69A228BA" w14:textId="77777777" w:rsidTr="008A7EB8">
        <w:trPr>
          <w:trHeight w:val="630"/>
        </w:trPr>
        <w:tc>
          <w:tcPr>
            <w:tcW w:w="505" w:type="dxa"/>
            <w:shd w:val="clear" w:color="auto" w:fill="auto"/>
            <w:noWrap/>
            <w:vAlign w:val="center"/>
            <w:hideMark/>
          </w:tcPr>
          <w:p w14:paraId="2A6A9F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2006624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(III) chloride hexahydrate</w:t>
            </w:r>
          </w:p>
        </w:tc>
        <w:tc>
          <w:tcPr>
            <w:tcW w:w="931" w:type="dxa"/>
            <w:shd w:val="clear" w:color="auto" w:fill="auto"/>
            <w:noWrap/>
            <w:vAlign w:val="center"/>
            <w:hideMark/>
          </w:tcPr>
          <w:p w14:paraId="19A01D4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9C903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77FC22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12E31E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02D3D9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3F0C98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36BB32B8" w14:textId="77777777" w:rsidTr="008A7EB8">
        <w:trPr>
          <w:trHeight w:val="630"/>
        </w:trPr>
        <w:tc>
          <w:tcPr>
            <w:tcW w:w="505" w:type="dxa"/>
            <w:shd w:val="clear" w:color="auto" w:fill="auto"/>
            <w:noWrap/>
            <w:vAlign w:val="center"/>
            <w:hideMark/>
          </w:tcPr>
          <w:p w14:paraId="1C19899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A23765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(III) oxide powder</w:t>
            </w:r>
          </w:p>
        </w:tc>
        <w:tc>
          <w:tcPr>
            <w:tcW w:w="931" w:type="dxa"/>
            <w:shd w:val="clear" w:color="auto" w:fill="auto"/>
            <w:noWrap/>
            <w:vAlign w:val="center"/>
            <w:hideMark/>
          </w:tcPr>
          <w:p w14:paraId="653BEE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87162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E38659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F8B991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0872448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7D275B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572C4598" w14:textId="77777777" w:rsidTr="008A7EB8">
        <w:trPr>
          <w:trHeight w:val="630"/>
        </w:trPr>
        <w:tc>
          <w:tcPr>
            <w:tcW w:w="505" w:type="dxa"/>
            <w:shd w:val="clear" w:color="auto" w:fill="auto"/>
            <w:noWrap/>
            <w:vAlign w:val="center"/>
            <w:hideMark/>
          </w:tcPr>
          <w:p w14:paraId="1C4B32A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E54C51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(III) sulphate</w:t>
            </w:r>
          </w:p>
        </w:tc>
        <w:tc>
          <w:tcPr>
            <w:tcW w:w="931" w:type="dxa"/>
            <w:shd w:val="clear" w:color="auto" w:fill="auto"/>
            <w:noWrap/>
            <w:vAlign w:val="center"/>
            <w:hideMark/>
          </w:tcPr>
          <w:p w14:paraId="46FD14F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6B1BA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EA93A5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7BE0ADA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2F2A604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577D874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2CF5E62B" w14:textId="77777777" w:rsidTr="008A7EB8">
        <w:trPr>
          <w:trHeight w:val="630"/>
        </w:trPr>
        <w:tc>
          <w:tcPr>
            <w:tcW w:w="505" w:type="dxa"/>
            <w:shd w:val="clear" w:color="auto" w:fill="auto"/>
            <w:noWrap/>
            <w:vAlign w:val="center"/>
            <w:hideMark/>
          </w:tcPr>
          <w:p w14:paraId="3102ED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B9F5C8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acetate</w:t>
            </w:r>
          </w:p>
        </w:tc>
        <w:tc>
          <w:tcPr>
            <w:tcW w:w="931" w:type="dxa"/>
            <w:shd w:val="clear" w:color="auto" w:fill="auto"/>
            <w:noWrap/>
            <w:vAlign w:val="center"/>
            <w:hideMark/>
          </w:tcPr>
          <w:p w14:paraId="58834C0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FD6993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8B3A83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50498A9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72247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7657C14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10AD2F10" w14:textId="77777777" w:rsidTr="008A7EB8">
        <w:trPr>
          <w:trHeight w:val="630"/>
        </w:trPr>
        <w:tc>
          <w:tcPr>
            <w:tcW w:w="505" w:type="dxa"/>
            <w:shd w:val="clear" w:color="auto" w:fill="auto"/>
            <w:noWrap/>
            <w:vAlign w:val="center"/>
            <w:hideMark/>
          </w:tcPr>
          <w:p w14:paraId="72FF3A5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08F8B6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acetylacetonate</w:t>
            </w:r>
          </w:p>
        </w:tc>
        <w:tc>
          <w:tcPr>
            <w:tcW w:w="931" w:type="dxa"/>
            <w:shd w:val="clear" w:color="auto" w:fill="auto"/>
            <w:noWrap/>
            <w:vAlign w:val="center"/>
            <w:hideMark/>
          </w:tcPr>
          <w:p w14:paraId="39BF30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3F93C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27D7AF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7D15B9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88FC28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87756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277E6FB" w14:textId="77777777" w:rsidTr="008A7EB8">
        <w:trPr>
          <w:trHeight w:val="315"/>
        </w:trPr>
        <w:tc>
          <w:tcPr>
            <w:tcW w:w="505" w:type="dxa"/>
            <w:shd w:val="clear" w:color="auto" w:fill="auto"/>
            <w:noWrap/>
            <w:vAlign w:val="center"/>
            <w:hideMark/>
          </w:tcPr>
          <w:p w14:paraId="1F78539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45E2AB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nitrate nonahydrate</w:t>
            </w:r>
          </w:p>
        </w:tc>
        <w:tc>
          <w:tcPr>
            <w:tcW w:w="931" w:type="dxa"/>
            <w:shd w:val="clear" w:color="auto" w:fill="auto"/>
            <w:noWrap/>
            <w:vAlign w:val="center"/>
            <w:hideMark/>
          </w:tcPr>
          <w:p w14:paraId="0A9F33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52C11B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5E24F4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0D8867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A7D5B4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4193C9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0518D275" w14:textId="77777777" w:rsidTr="008A7EB8">
        <w:trPr>
          <w:trHeight w:val="630"/>
        </w:trPr>
        <w:tc>
          <w:tcPr>
            <w:tcW w:w="505" w:type="dxa"/>
            <w:shd w:val="clear" w:color="auto" w:fill="auto"/>
            <w:noWrap/>
            <w:vAlign w:val="center"/>
            <w:hideMark/>
          </w:tcPr>
          <w:p w14:paraId="22A513B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3B8E50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oxide (magnetite)</w:t>
            </w:r>
          </w:p>
        </w:tc>
        <w:tc>
          <w:tcPr>
            <w:tcW w:w="931" w:type="dxa"/>
            <w:shd w:val="clear" w:color="auto" w:fill="auto"/>
            <w:noWrap/>
            <w:vAlign w:val="center"/>
            <w:hideMark/>
          </w:tcPr>
          <w:p w14:paraId="715D27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DBF6F9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A9EA2B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70023AD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4384BB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51D0EB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48516D01" w14:textId="77777777" w:rsidTr="008A7EB8">
        <w:trPr>
          <w:trHeight w:val="630"/>
        </w:trPr>
        <w:tc>
          <w:tcPr>
            <w:tcW w:w="505" w:type="dxa"/>
            <w:shd w:val="clear" w:color="auto" w:fill="auto"/>
            <w:noWrap/>
            <w:vAlign w:val="center"/>
            <w:hideMark/>
          </w:tcPr>
          <w:p w14:paraId="5E37E6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1</w:t>
            </w:r>
          </w:p>
        </w:tc>
        <w:tc>
          <w:tcPr>
            <w:tcW w:w="5705" w:type="dxa"/>
            <w:shd w:val="clear" w:color="auto" w:fill="auto"/>
            <w:noWrap/>
            <w:vAlign w:val="center"/>
            <w:hideMark/>
          </w:tcPr>
          <w:p w14:paraId="6C42F05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powder</w:t>
            </w:r>
          </w:p>
        </w:tc>
        <w:tc>
          <w:tcPr>
            <w:tcW w:w="931" w:type="dxa"/>
            <w:shd w:val="clear" w:color="auto" w:fill="auto"/>
            <w:noWrap/>
            <w:vAlign w:val="center"/>
            <w:hideMark/>
          </w:tcPr>
          <w:p w14:paraId="416FCE2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4F2640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14F1A8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7E0A45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0EDE6A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5730A2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2C97CFA9" w14:textId="77777777" w:rsidTr="008A7EB8">
        <w:trPr>
          <w:trHeight w:val="630"/>
        </w:trPr>
        <w:tc>
          <w:tcPr>
            <w:tcW w:w="505" w:type="dxa"/>
            <w:shd w:val="clear" w:color="auto" w:fill="auto"/>
            <w:noWrap/>
            <w:vAlign w:val="center"/>
            <w:hideMark/>
          </w:tcPr>
          <w:p w14:paraId="1D6D154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851F60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wire</w:t>
            </w:r>
          </w:p>
        </w:tc>
        <w:tc>
          <w:tcPr>
            <w:tcW w:w="931" w:type="dxa"/>
            <w:shd w:val="clear" w:color="auto" w:fill="auto"/>
            <w:noWrap/>
            <w:vAlign w:val="center"/>
            <w:hideMark/>
          </w:tcPr>
          <w:p w14:paraId="7BD74A1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F2BB96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E21F77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631E3C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968C6A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0FB20CB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31F5C91" w14:textId="77777777" w:rsidTr="008A7EB8">
        <w:trPr>
          <w:trHeight w:val="630"/>
        </w:trPr>
        <w:tc>
          <w:tcPr>
            <w:tcW w:w="505" w:type="dxa"/>
            <w:shd w:val="clear" w:color="auto" w:fill="auto"/>
            <w:noWrap/>
            <w:vAlign w:val="center"/>
            <w:hideMark/>
          </w:tcPr>
          <w:p w14:paraId="2256B28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BD6DC3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Iron-chrome based high temperature gas shift catalyst</w:t>
            </w:r>
          </w:p>
        </w:tc>
        <w:tc>
          <w:tcPr>
            <w:tcW w:w="931" w:type="dxa"/>
            <w:shd w:val="clear" w:color="auto" w:fill="auto"/>
            <w:noWrap/>
            <w:vAlign w:val="center"/>
            <w:hideMark/>
          </w:tcPr>
          <w:p w14:paraId="35BD0D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AFAE49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5593DF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671FDE9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B30B81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47D341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29EDC3F" w14:textId="77777777" w:rsidTr="008A7EB8">
        <w:trPr>
          <w:trHeight w:val="630"/>
        </w:trPr>
        <w:tc>
          <w:tcPr>
            <w:tcW w:w="505" w:type="dxa"/>
            <w:shd w:val="clear" w:color="auto" w:fill="auto"/>
            <w:noWrap/>
            <w:vAlign w:val="center"/>
            <w:hideMark/>
          </w:tcPr>
          <w:p w14:paraId="1F50072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53FCAB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Kaolin</w:t>
            </w:r>
          </w:p>
        </w:tc>
        <w:tc>
          <w:tcPr>
            <w:tcW w:w="931" w:type="dxa"/>
            <w:shd w:val="clear" w:color="auto" w:fill="auto"/>
            <w:noWrap/>
            <w:vAlign w:val="center"/>
            <w:hideMark/>
          </w:tcPr>
          <w:p w14:paraId="65F0E8A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9BCF57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FC0F0E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0AC8FA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F7FEE9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5A57DBD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2C346637" w14:textId="77777777" w:rsidTr="008A7EB8">
        <w:trPr>
          <w:trHeight w:val="630"/>
        </w:trPr>
        <w:tc>
          <w:tcPr>
            <w:tcW w:w="505" w:type="dxa"/>
            <w:shd w:val="clear" w:color="auto" w:fill="auto"/>
            <w:noWrap/>
            <w:vAlign w:val="center"/>
            <w:hideMark/>
          </w:tcPr>
          <w:p w14:paraId="610818D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A85EF8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Magnesium acetate</w:t>
            </w:r>
          </w:p>
        </w:tc>
        <w:tc>
          <w:tcPr>
            <w:tcW w:w="931" w:type="dxa"/>
            <w:shd w:val="clear" w:color="auto" w:fill="auto"/>
            <w:noWrap/>
            <w:vAlign w:val="center"/>
            <w:hideMark/>
          </w:tcPr>
          <w:p w14:paraId="630F103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2BE8F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364DA7B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06F451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0F097C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2D1045F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941D3A1" w14:textId="77777777" w:rsidTr="008A7EB8">
        <w:trPr>
          <w:trHeight w:val="630"/>
        </w:trPr>
        <w:tc>
          <w:tcPr>
            <w:tcW w:w="505" w:type="dxa"/>
            <w:shd w:val="clear" w:color="auto" w:fill="auto"/>
            <w:noWrap/>
            <w:vAlign w:val="center"/>
            <w:hideMark/>
          </w:tcPr>
          <w:p w14:paraId="0941885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3795A5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Magnesium carbonate hydrate</w:t>
            </w:r>
          </w:p>
        </w:tc>
        <w:tc>
          <w:tcPr>
            <w:tcW w:w="931" w:type="dxa"/>
            <w:shd w:val="clear" w:color="auto" w:fill="auto"/>
            <w:noWrap/>
            <w:vAlign w:val="center"/>
            <w:hideMark/>
          </w:tcPr>
          <w:p w14:paraId="3596ED8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B2B442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456A8E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5AEC95F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CE2DE4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31E1992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65FA0F21" w14:textId="77777777" w:rsidTr="008A7EB8">
        <w:trPr>
          <w:trHeight w:val="630"/>
        </w:trPr>
        <w:tc>
          <w:tcPr>
            <w:tcW w:w="505" w:type="dxa"/>
            <w:shd w:val="clear" w:color="auto" w:fill="auto"/>
            <w:noWrap/>
            <w:vAlign w:val="center"/>
            <w:hideMark/>
          </w:tcPr>
          <w:p w14:paraId="12945FB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33D021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Magnesium formate dihydrate</w:t>
            </w:r>
          </w:p>
        </w:tc>
        <w:tc>
          <w:tcPr>
            <w:tcW w:w="931" w:type="dxa"/>
            <w:shd w:val="clear" w:color="auto" w:fill="auto"/>
            <w:noWrap/>
            <w:vAlign w:val="center"/>
            <w:hideMark/>
          </w:tcPr>
          <w:p w14:paraId="06E9B26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A4FEF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9C1ABE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CD1E66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2541C81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6F8E62D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40333F69" w14:textId="77777777" w:rsidTr="008A7EB8">
        <w:trPr>
          <w:trHeight w:val="315"/>
        </w:trPr>
        <w:tc>
          <w:tcPr>
            <w:tcW w:w="505" w:type="dxa"/>
            <w:shd w:val="clear" w:color="auto" w:fill="auto"/>
            <w:noWrap/>
            <w:vAlign w:val="center"/>
            <w:hideMark/>
          </w:tcPr>
          <w:p w14:paraId="46A6E6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3B01FD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Magnesium nitrate hexahydrate</w:t>
            </w:r>
          </w:p>
        </w:tc>
        <w:tc>
          <w:tcPr>
            <w:tcW w:w="931" w:type="dxa"/>
            <w:shd w:val="clear" w:color="auto" w:fill="auto"/>
            <w:noWrap/>
            <w:vAlign w:val="center"/>
            <w:hideMark/>
          </w:tcPr>
          <w:p w14:paraId="6891051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B2ABA7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FABCAD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03CA1BA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9FD7D8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7860ADD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052C1D2F" w14:textId="77777777" w:rsidTr="008A7EB8">
        <w:trPr>
          <w:trHeight w:val="630"/>
        </w:trPr>
        <w:tc>
          <w:tcPr>
            <w:tcW w:w="505" w:type="dxa"/>
            <w:shd w:val="clear" w:color="auto" w:fill="auto"/>
            <w:noWrap/>
            <w:vAlign w:val="center"/>
            <w:hideMark/>
          </w:tcPr>
          <w:p w14:paraId="40104C5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F98233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Magnesium oxide</w:t>
            </w:r>
          </w:p>
        </w:tc>
        <w:tc>
          <w:tcPr>
            <w:tcW w:w="931" w:type="dxa"/>
            <w:shd w:val="clear" w:color="auto" w:fill="auto"/>
            <w:noWrap/>
            <w:vAlign w:val="center"/>
            <w:hideMark/>
          </w:tcPr>
          <w:p w14:paraId="3589347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54DC8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A0A4CC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848F8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DDE0A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41EF2FC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0103D9C9" w14:textId="77777777" w:rsidTr="008A7EB8">
        <w:trPr>
          <w:trHeight w:val="315"/>
        </w:trPr>
        <w:tc>
          <w:tcPr>
            <w:tcW w:w="505" w:type="dxa"/>
            <w:shd w:val="clear" w:color="auto" w:fill="auto"/>
            <w:noWrap/>
            <w:vAlign w:val="center"/>
            <w:hideMark/>
          </w:tcPr>
          <w:p w14:paraId="2D07EEB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424C2F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Manganese nitrate hydrate</w:t>
            </w:r>
          </w:p>
        </w:tc>
        <w:tc>
          <w:tcPr>
            <w:tcW w:w="931" w:type="dxa"/>
            <w:shd w:val="clear" w:color="auto" w:fill="auto"/>
            <w:noWrap/>
            <w:vAlign w:val="center"/>
            <w:hideMark/>
          </w:tcPr>
          <w:p w14:paraId="10E921D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B0452A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CDA173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7DDF57B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AB2808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5CEB8ED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471AD9BE" w14:textId="77777777" w:rsidTr="008A7EB8">
        <w:trPr>
          <w:trHeight w:val="315"/>
        </w:trPr>
        <w:tc>
          <w:tcPr>
            <w:tcW w:w="505" w:type="dxa"/>
            <w:shd w:val="clear" w:color="auto" w:fill="auto"/>
            <w:noWrap/>
            <w:vAlign w:val="center"/>
            <w:hideMark/>
          </w:tcPr>
          <w:p w14:paraId="254AB3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6B8293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Nickel nitrate hexahydrate</w:t>
            </w:r>
          </w:p>
        </w:tc>
        <w:tc>
          <w:tcPr>
            <w:tcW w:w="931" w:type="dxa"/>
            <w:shd w:val="clear" w:color="auto" w:fill="auto"/>
            <w:noWrap/>
            <w:vAlign w:val="center"/>
            <w:hideMark/>
          </w:tcPr>
          <w:p w14:paraId="40C443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63D29C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D7CC73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46BF44D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03C05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A49B0D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59602617" w14:textId="77777777" w:rsidTr="008A7EB8">
        <w:trPr>
          <w:trHeight w:val="630"/>
        </w:trPr>
        <w:tc>
          <w:tcPr>
            <w:tcW w:w="505" w:type="dxa"/>
            <w:shd w:val="clear" w:color="auto" w:fill="auto"/>
            <w:noWrap/>
            <w:vAlign w:val="center"/>
            <w:hideMark/>
          </w:tcPr>
          <w:p w14:paraId="40B0CE8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E16CDE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Oleylamine</w:t>
            </w:r>
          </w:p>
        </w:tc>
        <w:tc>
          <w:tcPr>
            <w:tcW w:w="931" w:type="dxa"/>
            <w:shd w:val="clear" w:color="auto" w:fill="auto"/>
            <w:noWrap/>
            <w:vAlign w:val="center"/>
            <w:hideMark/>
          </w:tcPr>
          <w:p w14:paraId="73CD8F8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1CCD1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12DC69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BF5FB1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5C078D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0CD291E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124975F8" w14:textId="77777777" w:rsidTr="008A7EB8">
        <w:trPr>
          <w:trHeight w:val="630"/>
        </w:trPr>
        <w:tc>
          <w:tcPr>
            <w:tcW w:w="505" w:type="dxa"/>
            <w:shd w:val="clear" w:color="auto" w:fill="auto"/>
            <w:noWrap/>
            <w:vAlign w:val="center"/>
            <w:hideMark/>
          </w:tcPr>
          <w:p w14:paraId="3070DA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D46979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Oxalic acid</w:t>
            </w:r>
          </w:p>
        </w:tc>
        <w:tc>
          <w:tcPr>
            <w:tcW w:w="931" w:type="dxa"/>
            <w:shd w:val="clear" w:color="auto" w:fill="auto"/>
            <w:noWrap/>
            <w:vAlign w:val="center"/>
            <w:hideMark/>
          </w:tcPr>
          <w:p w14:paraId="2932B5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EA0BA5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C71E4A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7D27C2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BCE0C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7839D9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B699FE4" w14:textId="77777777" w:rsidTr="008A7EB8">
        <w:trPr>
          <w:trHeight w:val="630"/>
        </w:trPr>
        <w:tc>
          <w:tcPr>
            <w:tcW w:w="505" w:type="dxa"/>
            <w:shd w:val="clear" w:color="auto" w:fill="auto"/>
            <w:noWrap/>
            <w:vAlign w:val="center"/>
            <w:hideMark/>
          </w:tcPr>
          <w:p w14:paraId="2F4A1D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BA2945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Palladium acetate</w:t>
            </w:r>
          </w:p>
        </w:tc>
        <w:tc>
          <w:tcPr>
            <w:tcW w:w="931" w:type="dxa"/>
            <w:shd w:val="clear" w:color="auto" w:fill="auto"/>
            <w:noWrap/>
            <w:vAlign w:val="center"/>
            <w:hideMark/>
          </w:tcPr>
          <w:p w14:paraId="56D608A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AB1AD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07839F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2C03C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CAF41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44B2C9B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71A8849B" w14:textId="77777777" w:rsidTr="008A7EB8">
        <w:trPr>
          <w:trHeight w:val="630"/>
        </w:trPr>
        <w:tc>
          <w:tcPr>
            <w:tcW w:w="505" w:type="dxa"/>
            <w:shd w:val="clear" w:color="auto" w:fill="auto"/>
            <w:noWrap/>
            <w:vAlign w:val="center"/>
            <w:hideMark/>
          </w:tcPr>
          <w:p w14:paraId="4467D98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1</w:t>
            </w:r>
          </w:p>
        </w:tc>
        <w:tc>
          <w:tcPr>
            <w:tcW w:w="5705" w:type="dxa"/>
            <w:shd w:val="clear" w:color="auto" w:fill="auto"/>
            <w:noWrap/>
            <w:vAlign w:val="center"/>
            <w:hideMark/>
          </w:tcPr>
          <w:p w14:paraId="19D3228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Phthalic acid</w:t>
            </w:r>
          </w:p>
        </w:tc>
        <w:tc>
          <w:tcPr>
            <w:tcW w:w="931" w:type="dxa"/>
            <w:shd w:val="clear" w:color="auto" w:fill="auto"/>
            <w:noWrap/>
            <w:vAlign w:val="center"/>
            <w:hideMark/>
          </w:tcPr>
          <w:p w14:paraId="421B5BF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EC9EFA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511C27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FC09BF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EE8D1E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7D2D3C6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73D861E0" w14:textId="77777777" w:rsidTr="008A7EB8">
        <w:trPr>
          <w:trHeight w:val="315"/>
        </w:trPr>
        <w:tc>
          <w:tcPr>
            <w:tcW w:w="505" w:type="dxa"/>
            <w:shd w:val="clear" w:color="auto" w:fill="auto"/>
            <w:noWrap/>
            <w:vAlign w:val="center"/>
            <w:hideMark/>
          </w:tcPr>
          <w:p w14:paraId="0D364A4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7B3B1CC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Polyethylene oxide</w:t>
            </w:r>
          </w:p>
        </w:tc>
        <w:tc>
          <w:tcPr>
            <w:tcW w:w="931" w:type="dxa"/>
            <w:shd w:val="clear" w:color="auto" w:fill="auto"/>
            <w:noWrap/>
            <w:vAlign w:val="center"/>
            <w:hideMark/>
          </w:tcPr>
          <w:p w14:paraId="52F6FC6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4F326B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3543D9D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7007854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B95E1C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2A41A5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7FA4F73E" w14:textId="77777777" w:rsidTr="008A7EB8">
        <w:trPr>
          <w:trHeight w:val="630"/>
        </w:trPr>
        <w:tc>
          <w:tcPr>
            <w:tcW w:w="505" w:type="dxa"/>
            <w:shd w:val="clear" w:color="auto" w:fill="auto"/>
            <w:noWrap/>
            <w:vAlign w:val="center"/>
            <w:hideMark/>
          </w:tcPr>
          <w:p w14:paraId="1DE8246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6A9F97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bromide</w:t>
            </w:r>
          </w:p>
        </w:tc>
        <w:tc>
          <w:tcPr>
            <w:tcW w:w="931" w:type="dxa"/>
            <w:shd w:val="clear" w:color="auto" w:fill="auto"/>
            <w:noWrap/>
            <w:vAlign w:val="center"/>
            <w:hideMark/>
          </w:tcPr>
          <w:p w14:paraId="6A4644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8F1C77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A6F1D2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6542ED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1B55A4F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0F1E81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EA71C7E" w14:textId="77777777" w:rsidTr="008A7EB8">
        <w:trPr>
          <w:trHeight w:val="630"/>
        </w:trPr>
        <w:tc>
          <w:tcPr>
            <w:tcW w:w="505" w:type="dxa"/>
            <w:shd w:val="clear" w:color="auto" w:fill="auto"/>
            <w:noWrap/>
            <w:vAlign w:val="center"/>
            <w:hideMark/>
          </w:tcPr>
          <w:p w14:paraId="028A1D6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5FF213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carbonate</w:t>
            </w:r>
          </w:p>
        </w:tc>
        <w:tc>
          <w:tcPr>
            <w:tcW w:w="931" w:type="dxa"/>
            <w:shd w:val="clear" w:color="auto" w:fill="auto"/>
            <w:noWrap/>
            <w:vAlign w:val="center"/>
            <w:hideMark/>
          </w:tcPr>
          <w:p w14:paraId="6D9E93E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10D537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51D900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C7AFC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A4D767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1589F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72FF6F5C" w14:textId="77777777" w:rsidTr="008A7EB8">
        <w:trPr>
          <w:trHeight w:val="630"/>
        </w:trPr>
        <w:tc>
          <w:tcPr>
            <w:tcW w:w="505" w:type="dxa"/>
            <w:shd w:val="clear" w:color="auto" w:fill="auto"/>
            <w:noWrap/>
            <w:vAlign w:val="center"/>
            <w:hideMark/>
          </w:tcPr>
          <w:p w14:paraId="502E19F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1A6EAF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chloride</w:t>
            </w:r>
          </w:p>
        </w:tc>
        <w:tc>
          <w:tcPr>
            <w:tcW w:w="931" w:type="dxa"/>
            <w:shd w:val="clear" w:color="auto" w:fill="auto"/>
            <w:noWrap/>
            <w:vAlign w:val="center"/>
            <w:hideMark/>
          </w:tcPr>
          <w:p w14:paraId="6834D51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972196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FB7E86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F44A8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13FA1A4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2E97C2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7CFEBC96" w14:textId="77777777" w:rsidTr="008A7EB8">
        <w:trPr>
          <w:trHeight w:val="630"/>
        </w:trPr>
        <w:tc>
          <w:tcPr>
            <w:tcW w:w="505" w:type="dxa"/>
            <w:shd w:val="clear" w:color="auto" w:fill="auto"/>
            <w:noWrap/>
            <w:vAlign w:val="center"/>
            <w:hideMark/>
          </w:tcPr>
          <w:p w14:paraId="5872A38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A56F6D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hydroxide</w:t>
            </w:r>
          </w:p>
        </w:tc>
        <w:tc>
          <w:tcPr>
            <w:tcW w:w="931" w:type="dxa"/>
            <w:shd w:val="clear" w:color="auto" w:fill="auto"/>
            <w:noWrap/>
            <w:vAlign w:val="center"/>
            <w:hideMark/>
          </w:tcPr>
          <w:p w14:paraId="065EBA7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6CE836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F1BCB8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636941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31B44C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EC71D7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6E08D039" w14:textId="77777777" w:rsidTr="008A7EB8">
        <w:trPr>
          <w:trHeight w:val="315"/>
        </w:trPr>
        <w:tc>
          <w:tcPr>
            <w:tcW w:w="505" w:type="dxa"/>
            <w:shd w:val="clear" w:color="auto" w:fill="auto"/>
            <w:noWrap/>
            <w:vAlign w:val="center"/>
            <w:hideMark/>
          </w:tcPr>
          <w:p w14:paraId="076240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B76120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nitrate</w:t>
            </w:r>
          </w:p>
        </w:tc>
        <w:tc>
          <w:tcPr>
            <w:tcW w:w="931" w:type="dxa"/>
            <w:shd w:val="clear" w:color="auto" w:fill="auto"/>
            <w:noWrap/>
            <w:vAlign w:val="center"/>
            <w:hideMark/>
          </w:tcPr>
          <w:p w14:paraId="2F64055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CD86E1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3744AB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641FDA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71197F7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5C5EB47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272E1B30" w14:textId="77777777" w:rsidTr="008A7EB8">
        <w:trPr>
          <w:trHeight w:val="630"/>
        </w:trPr>
        <w:tc>
          <w:tcPr>
            <w:tcW w:w="505" w:type="dxa"/>
            <w:shd w:val="clear" w:color="auto" w:fill="auto"/>
            <w:noWrap/>
            <w:vAlign w:val="center"/>
            <w:hideMark/>
          </w:tcPr>
          <w:p w14:paraId="0639CDF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C28F6C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Rubidium chloride</w:t>
            </w:r>
          </w:p>
        </w:tc>
        <w:tc>
          <w:tcPr>
            <w:tcW w:w="931" w:type="dxa"/>
            <w:shd w:val="clear" w:color="auto" w:fill="auto"/>
            <w:noWrap/>
            <w:vAlign w:val="center"/>
            <w:hideMark/>
          </w:tcPr>
          <w:p w14:paraId="061D8CC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67BFF7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AA5B04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3EB3A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c>
          <w:tcPr>
            <w:tcW w:w="1170" w:type="dxa"/>
            <w:shd w:val="clear" w:color="auto" w:fill="auto"/>
            <w:noWrap/>
            <w:vAlign w:val="center"/>
            <w:hideMark/>
          </w:tcPr>
          <w:p w14:paraId="7D0815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B67C7C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689ABAE2" w14:textId="77777777" w:rsidTr="008A7EB8">
        <w:trPr>
          <w:trHeight w:val="630"/>
        </w:trPr>
        <w:tc>
          <w:tcPr>
            <w:tcW w:w="505" w:type="dxa"/>
            <w:shd w:val="clear" w:color="auto" w:fill="auto"/>
            <w:noWrap/>
            <w:vAlign w:val="center"/>
            <w:hideMark/>
          </w:tcPr>
          <w:p w14:paraId="1770222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4760B0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Ruthenium chloride hydrate</w:t>
            </w:r>
          </w:p>
        </w:tc>
        <w:tc>
          <w:tcPr>
            <w:tcW w:w="931" w:type="dxa"/>
            <w:shd w:val="clear" w:color="auto" w:fill="auto"/>
            <w:noWrap/>
            <w:vAlign w:val="center"/>
            <w:hideMark/>
          </w:tcPr>
          <w:p w14:paraId="66F211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B019C5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4F7AD3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BD75A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84431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42E3016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69AF13A" w14:textId="77777777" w:rsidTr="008A7EB8">
        <w:trPr>
          <w:trHeight w:val="630"/>
        </w:trPr>
        <w:tc>
          <w:tcPr>
            <w:tcW w:w="505" w:type="dxa"/>
            <w:shd w:val="clear" w:color="auto" w:fill="auto"/>
            <w:noWrap/>
            <w:vAlign w:val="center"/>
            <w:hideMark/>
          </w:tcPr>
          <w:p w14:paraId="5848620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BBB9A0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Silica (chromatography grade)</w:t>
            </w:r>
          </w:p>
        </w:tc>
        <w:tc>
          <w:tcPr>
            <w:tcW w:w="931" w:type="dxa"/>
            <w:shd w:val="clear" w:color="auto" w:fill="auto"/>
            <w:noWrap/>
            <w:vAlign w:val="center"/>
            <w:hideMark/>
          </w:tcPr>
          <w:p w14:paraId="56E355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767FFC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DF20EB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5656728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E722CA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52EB367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05E28D3B" w14:textId="77777777" w:rsidTr="008A7EB8">
        <w:trPr>
          <w:trHeight w:val="630"/>
        </w:trPr>
        <w:tc>
          <w:tcPr>
            <w:tcW w:w="505" w:type="dxa"/>
            <w:shd w:val="clear" w:color="auto" w:fill="auto"/>
            <w:noWrap/>
            <w:vAlign w:val="center"/>
            <w:hideMark/>
          </w:tcPr>
          <w:p w14:paraId="439B69F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7355ABE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Silica (precipitated)</w:t>
            </w:r>
          </w:p>
        </w:tc>
        <w:tc>
          <w:tcPr>
            <w:tcW w:w="931" w:type="dxa"/>
            <w:shd w:val="clear" w:color="auto" w:fill="auto"/>
            <w:noWrap/>
            <w:vAlign w:val="center"/>
            <w:hideMark/>
          </w:tcPr>
          <w:p w14:paraId="6E32A0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414FAB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85899E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35933E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78168D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0DC04C4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526ECB8E" w14:textId="77777777" w:rsidTr="008A7EB8">
        <w:trPr>
          <w:trHeight w:val="630"/>
        </w:trPr>
        <w:tc>
          <w:tcPr>
            <w:tcW w:w="505" w:type="dxa"/>
            <w:shd w:val="clear" w:color="auto" w:fill="auto"/>
            <w:noWrap/>
            <w:vAlign w:val="center"/>
            <w:hideMark/>
          </w:tcPr>
          <w:p w14:paraId="76E12FD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1F6A40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Silica nanoparticles</w:t>
            </w:r>
          </w:p>
        </w:tc>
        <w:tc>
          <w:tcPr>
            <w:tcW w:w="931" w:type="dxa"/>
            <w:shd w:val="clear" w:color="auto" w:fill="auto"/>
            <w:noWrap/>
            <w:vAlign w:val="center"/>
            <w:hideMark/>
          </w:tcPr>
          <w:p w14:paraId="7FB1469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2737FE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9C66D7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63B403C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D9BD9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2BAB229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A511277" w14:textId="77777777" w:rsidTr="008A7EB8">
        <w:trPr>
          <w:trHeight w:val="630"/>
        </w:trPr>
        <w:tc>
          <w:tcPr>
            <w:tcW w:w="505" w:type="dxa"/>
            <w:shd w:val="clear" w:color="auto" w:fill="auto"/>
            <w:noWrap/>
            <w:vAlign w:val="center"/>
            <w:hideMark/>
          </w:tcPr>
          <w:p w14:paraId="0716BF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C60A3A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Silica-alumina catalyst</w:t>
            </w:r>
          </w:p>
        </w:tc>
        <w:tc>
          <w:tcPr>
            <w:tcW w:w="931" w:type="dxa"/>
            <w:shd w:val="clear" w:color="auto" w:fill="auto"/>
            <w:noWrap/>
            <w:vAlign w:val="center"/>
            <w:hideMark/>
          </w:tcPr>
          <w:p w14:paraId="667E64C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38CAA8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4943CD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09149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D84E9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8D11D6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40A31A73" w14:textId="77777777" w:rsidTr="008A7EB8">
        <w:trPr>
          <w:trHeight w:val="630"/>
        </w:trPr>
        <w:tc>
          <w:tcPr>
            <w:tcW w:w="505" w:type="dxa"/>
            <w:shd w:val="clear" w:color="auto" w:fill="auto"/>
            <w:noWrap/>
            <w:vAlign w:val="center"/>
            <w:hideMark/>
          </w:tcPr>
          <w:p w14:paraId="504AC58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1</w:t>
            </w:r>
          </w:p>
        </w:tc>
        <w:tc>
          <w:tcPr>
            <w:tcW w:w="5705" w:type="dxa"/>
            <w:shd w:val="clear" w:color="auto" w:fill="auto"/>
            <w:noWrap/>
            <w:vAlign w:val="center"/>
            <w:hideMark/>
          </w:tcPr>
          <w:p w14:paraId="4ED1CE2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Silver chloride</w:t>
            </w:r>
          </w:p>
        </w:tc>
        <w:tc>
          <w:tcPr>
            <w:tcW w:w="931" w:type="dxa"/>
            <w:shd w:val="clear" w:color="auto" w:fill="auto"/>
            <w:noWrap/>
            <w:vAlign w:val="center"/>
            <w:hideMark/>
          </w:tcPr>
          <w:p w14:paraId="6E36E80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FC71A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809D2D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7BA79C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1E08AD5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396CABE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8121BE2" w14:textId="77777777" w:rsidTr="008A7EB8">
        <w:trPr>
          <w:trHeight w:val="630"/>
        </w:trPr>
        <w:tc>
          <w:tcPr>
            <w:tcW w:w="505" w:type="dxa"/>
            <w:shd w:val="clear" w:color="auto" w:fill="auto"/>
            <w:noWrap/>
            <w:vAlign w:val="center"/>
            <w:hideMark/>
          </w:tcPr>
          <w:p w14:paraId="7A681A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35B277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Soda lime</w:t>
            </w:r>
          </w:p>
        </w:tc>
        <w:tc>
          <w:tcPr>
            <w:tcW w:w="931" w:type="dxa"/>
            <w:shd w:val="clear" w:color="auto" w:fill="auto"/>
            <w:noWrap/>
            <w:vAlign w:val="center"/>
            <w:hideMark/>
          </w:tcPr>
          <w:p w14:paraId="5C1D711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398DD2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2EB0F4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73760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9688F4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7163017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10EC5D6A" w14:textId="77777777" w:rsidTr="008A7EB8">
        <w:trPr>
          <w:trHeight w:val="630"/>
        </w:trPr>
        <w:tc>
          <w:tcPr>
            <w:tcW w:w="505" w:type="dxa"/>
            <w:shd w:val="clear" w:color="auto" w:fill="auto"/>
            <w:noWrap/>
            <w:vAlign w:val="center"/>
            <w:hideMark/>
          </w:tcPr>
          <w:p w14:paraId="26E9AAA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75D4E22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bicarbonate</w:t>
            </w:r>
          </w:p>
        </w:tc>
        <w:tc>
          <w:tcPr>
            <w:tcW w:w="931" w:type="dxa"/>
            <w:shd w:val="clear" w:color="auto" w:fill="auto"/>
            <w:noWrap/>
            <w:vAlign w:val="center"/>
            <w:hideMark/>
          </w:tcPr>
          <w:p w14:paraId="31F52C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32F51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9CC269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246EC2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7C05601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375B6D7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168A92CB" w14:textId="77777777" w:rsidTr="008A7EB8">
        <w:trPr>
          <w:trHeight w:val="630"/>
        </w:trPr>
        <w:tc>
          <w:tcPr>
            <w:tcW w:w="505" w:type="dxa"/>
            <w:shd w:val="clear" w:color="auto" w:fill="auto"/>
            <w:noWrap/>
            <w:vAlign w:val="center"/>
            <w:hideMark/>
          </w:tcPr>
          <w:p w14:paraId="1F64286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00EBF7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carbonate</w:t>
            </w:r>
          </w:p>
        </w:tc>
        <w:tc>
          <w:tcPr>
            <w:tcW w:w="931" w:type="dxa"/>
            <w:shd w:val="clear" w:color="auto" w:fill="auto"/>
            <w:noWrap/>
            <w:vAlign w:val="center"/>
            <w:hideMark/>
          </w:tcPr>
          <w:p w14:paraId="7EC16F1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DA156F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690118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F877C7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2B6197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27CBC78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3EEE7E25" w14:textId="77777777" w:rsidTr="008A7EB8">
        <w:trPr>
          <w:trHeight w:val="630"/>
        </w:trPr>
        <w:tc>
          <w:tcPr>
            <w:tcW w:w="505" w:type="dxa"/>
            <w:shd w:val="clear" w:color="auto" w:fill="auto"/>
            <w:noWrap/>
            <w:vAlign w:val="center"/>
            <w:hideMark/>
          </w:tcPr>
          <w:p w14:paraId="6437E38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471A159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chloride</w:t>
            </w:r>
          </w:p>
        </w:tc>
        <w:tc>
          <w:tcPr>
            <w:tcW w:w="931" w:type="dxa"/>
            <w:shd w:val="clear" w:color="auto" w:fill="auto"/>
            <w:noWrap/>
            <w:vAlign w:val="center"/>
            <w:hideMark/>
          </w:tcPr>
          <w:p w14:paraId="49ECD12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7F6CC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46AD28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059C18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3BA1E7E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5333BE9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184FFB29" w14:textId="77777777" w:rsidTr="008A7EB8">
        <w:trPr>
          <w:trHeight w:val="630"/>
        </w:trPr>
        <w:tc>
          <w:tcPr>
            <w:tcW w:w="505" w:type="dxa"/>
            <w:shd w:val="clear" w:color="auto" w:fill="auto"/>
            <w:noWrap/>
            <w:vAlign w:val="center"/>
            <w:hideMark/>
          </w:tcPr>
          <w:p w14:paraId="7E33A1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37DE20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hydroxide</w:t>
            </w:r>
          </w:p>
        </w:tc>
        <w:tc>
          <w:tcPr>
            <w:tcW w:w="931" w:type="dxa"/>
            <w:shd w:val="clear" w:color="auto" w:fill="auto"/>
            <w:noWrap/>
            <w:vAlign w:val="center"/>
            <w:hideMark/>
          </w:tcPr>
          <w:p w14:paraId="6975946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F4703E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A241B3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3313B6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7FA4EB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169B3E8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22FC3B45" w14:textId="77777777" w:rsidTr="008A7EB8">
        <w:trPr>
          <w:trHeight w:val="315"/>
        </w:trPr>
        <w:tc>
          <w:tcPr>
            <w:tcW w:w="505" w:type="dxa"/>
            <w:shd w:val="clear" w:color="auto" w:fill="auto"/>
            <w:noWrap/>
            <w:vAlign w:val="center"/>
            <w:hideMark/>
          </w:tcPr>
          <w:p w14:paraId="0EADED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D1B73A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nitrate</w:t>
            </w:r>
          </w:p>
        </w:tc>
        <w:tc>
          <w:tcPr>
            <w:tcW w:w="931" w:type="dxa"/>
            <w:shd w:val="clear" w:color="auto" w:fill="auto"/>
            <w:noWrap/>
            <w:vAlign w:val="center"/>
            <w:hideMark/>
          </w:tcPr>
          <w:p w14:paraId="6505A7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BEFFBE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33C1BA2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30AE65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012FE7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7EA484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695DEC71" w14:textId="77777777" w:rsidTr="008A7EB8">
        <w:trPr>
          <w:trHeight w:val="630"/>
        </w:trPr>
        <w:tc>
          <w:tcPr>
            <w:tcW w:w="505" w:type="dxa"/>
            <w:shd w:val="clear" w:color="auto" w:fill="auto"/>
            <w:noWrap/>
            <w:vAlign w:val="center"/>
            <w:hideMark/>
          </w:tcPr>
          <w:p w14:paraId="2950ACD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1CC6C3A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sulphate (anhydrous)</w:t>
            </w:r>
          </w:p>
        </w:tc>
        <w:tc>
          <w:tcPr>
            <w:tcW w:w="931" w:type="dxa"/>
            <w:shd w:val="clear" w:color="auto" w:fill="auto"/>
            <w:noWrap/>
            <w:vAlign w:val="center"/>
            <w:hideMark/>
          </w:tcPr>
          <w:p w14:paraId="4CCB15E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C95F4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0E2C3A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B1F47C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848E2C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0530ABC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2A48EBD4" w14:textId="77777777" w:rsidTr="008A7EB8">
        <w:trPr>
          <w:trHeight w:val="630"/>
        </w:trPr>
        <w:tc>
          <w:tcPr>
            <w:tcW w:w="505" w:type="dxa"/>
            <w:shd w:val="clear" w:color="auto" w:fill="auto"/>
            <w:noWrap/>
            <w:vAlign w:val="center"/>
            <w:hideMark/>
          </w:tcPr>
          <w:p w14:paraId="46FF8C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EF2DDD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Titania nanoparticles</w:t>
            </w:r>
          </w:p>
        </w:tc>
        <w:tc>
          <w:tcPr>
            <w:tcW w:w="931" w:type="dxa"/>
            <w:shd w:val="clear" w:color="auto" w:fill="auto"/>
            <w:noWrap/>
            <w:vAlign w:val="center"/>
            <w:hideMark/>
          </w:tcPr>
          <w:p w14:paraId="316A0FA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19B6B0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378D69F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698680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29F6F0F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7DD1BE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03DD8B78" w14:textId="77777777" w:rsidTr="008A7EB8">
        <w:trPr>
          <w:trHeight w:val="630"/>
        </w:trPr>
        <w:tc>
          <w:tcPr>
            <w:tcW w:w="505" w:type="dxa"/>
            <w:shd w:val="clear" w:color="auto" w:fill="auto"/>
            <w:noWrap/>
            <w:vAlign w:val="center"/>
            <w:hideMark/>
          </w:tcPr>
          <w:p w14:paraId="2D14FE6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501D248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Titanium (IV) chloride</w:t>
            </w:r>
          </w:p>
        </w:tc>
        <w:tc>
          <w:tcPr>
            <w:tcW w:w="931" w:type="dxa"/>
            <w:shd w:val="clear" w:color="auto" w:fill="auto"/>
            <w:noWrap/>
            <w:vAlign w:val="center"/>
            <w:hideMark/>
          </w:tcPr>
          <w:p w14:paraId="45EAA43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B9033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DFC6B1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FF4D2F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2C8B41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44082B9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4AB053D4" w14:textId="77777777" w:rsidTr="008A7EB8">
        <w:trPr>
          <w:trHeight w:val="630"/>
        </w:trPr>
        <w:tc>
          <w:tcPr>
            <w:tcW w:w="505" w:type="dxa"/>
            <w:shd w:val="clear" w:color="auto" w:fill="auto"/>
            <w:noWrap/>
            <w:vAlign w:val="center"/>
            <w:hideMark/>
          </w:tcPr>
          <w:p w14:paraId="59E8D6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3847E79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Titanium (IV) ethoxide</w:t>
            </w:r>
          </w:p>
        </w:tc>
        <w:tc>
          <w:tcPr>
            <w:tcW w:w="931" w:type="dxa"/>
            <w:shd w:val="clear" w:color="auto" w:fill="auto"/>
            <w:noWrap/>
            <w:vAlign w:val="center"/>
            <w:hideMark/>
          </w:tcPr>
          <w:p w14:paraId="13585B7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93E6BD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6C6E5C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45C64D9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46FBD51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12513B1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66CFAF1" w14:textId="77777777" w:rsidTr="008A7EB8">
        <w:trPr>
          <w:trHeight w:val="630"/>
        </w:trPr>
        <w:tc>
          <w:tcPr>
            <w:tcW w:w="505" w:type="dxa"/>
            <w:shd w:val="clear" w:color="auto" w:fill="auto"/>
            <w:noWrap/>
            <w:vAlign w:val="center"/>
            <w:hideMark/>
          </w:tcPr>
          <w:p w14:paraId="4B84E53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719DACC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Urea</w:t>
            </w:r>
          </w:p>
        </w:tc>
        <w:tc>
          <w:tcPr>
            <w:tcW w:w="931" w:type="dxa"/>
            <w:shd w:val="clear" w:color="auto" w:fill="auto"/>
            <w:noWrap/>
            <w:vAlign w:val="center"/>
            <w:hideMark/>
          </w:tcPr>
          <w:p w14:paraId="329B1E5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E564C9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6FE211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4F36F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8E84F8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38A55F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57A860B0" w14:textId="77777777" w:rsidTr="008A7EB8">
        <w:trPr>
          <w:trHeight w:val="315"/>
        </w:trPr>
        <w:tc>
          <w:tcPr>
            <w:tcW w:w="505" w:type="dxa"/>
            <w:shd w:val="clear" w:color="auto" w:fill="auto"/>
            <w:noWrap/>
            <w:vAlign w:val="center"/>
            <w:hideMark/>
          </w:tcPr>
          <w:p w14:paraId="71922B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0D1282D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Yttrium nitrate hexahydrate</w:t>
            </w:r>
          </w:p>
        </w:tc>
        <w:tc>
          <w:tcPr>
            <w:tcW w:w="931" w:type="dxa"/>
            <w:shd w:val="clear" w:color="auto" w:fill="auto"/>
            <w:noWrap/>
            <w:vAlign w:val="center"/>
            <w:hideMark/>
          </w:tcPr>
          <w:p w14:paraId="258E09B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E6D3F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1F90AF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35EFFB7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2CD0D9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541AE89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E876065" w14:textId="77777777" w:rsidTr="008A7EB8">
        <w:trPr>
          <w:trHeight w:val="315"/>
        </w:trPr>
        <w:tc>
          <w:tcPr>
            <w:tcW w:w="505" w:type="dxa"/>
            <w:shd w:val="clear" w:color="auto" w:fill="auto"/>
            <w:noWrap/>
            <w:vAlign w:val="center"/>
            <w:hideMark/>
          </w:tcPr>
          <w:p w14:paraId="237348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2DC0792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Zirconium nitrate</w:t>
            </w:r>
          </w:p>
        </w:tc>
        <w:tc>
          <w:tcPr>
            <w:tcW w:w="931" w:type="dxa"/>
            <w:shd w:val="clear" w:color="auto" w:fill="auto"/>
            <w:noWrap/>
            <w:vAlign w:val="center"/>
            <w:hideMark/>
          </w:tcPr>
          <w:p w14:paraId="3ECA588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CD642E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00AB35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3CDA980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06EF3E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7E600C3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4CE8C42E" w14:textId="77777777" w:rsidTr="008A7EB8">
        <w:trPr>
          <w:trHeight w:val="315"/>
        </w:trPr>
        <w:tc>
          <w:tcPr>
            <w:tcW w:w="505" w:type="dxa"/>
            <w:shd w:val="clear" w:color="auto" w:fill="auto"/>
            <w:noWrap/>
            <w:vAlign w:val="center"/>
            <w:hideMark/>
          </w:tcPr>
          <w:p w14:paraId="16F0905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1</w:t>
            </w:r>
          </w:p>
        </w:tc>
        <w:tc>
          <w:tcPr>
            <w:tcW w:w="5705" w:type="dxa"/>
            <w:shd w:val="clear" w:color="auto" w:fill="auto"/>
            <w:noWrap/>
            <w:vAlign w:val="center"/>
            <w:hideMark/>
          </w:tcPr>
          <w:p w14:paraId="2DC1206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Zirconyl (IV) nitrate</w:t>
            </w:r>
          </w:p>
        </w:tc>
        <w:tc>
          <w:tcPr>
            <w:tcW w:w="931" w:type="dxa"/>
            <w:shd w:val="clear" w:color="auto" w:fill="auto"/>
            <w:noWrap/>
            <w:vAlign w:val="center"/>
            <w:hideMark/>
          </w:tcPr>
          <w:p w14:paraId="582BF81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BA3C20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3A9F95F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253C2EE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602B6D0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60" w:type="dxa"/>
            <w:shd w:val="clear" w:color="auto" w:fill="auto"/>
            <w:noWrap/>
            <w:vAlign w:val="center"/>
            <w:hideMark/>
          </w:tcPr>
          <w:p w14:paraId="5E720BB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0C3411EB" w14:textId="77777777" w:rsidTr="008A7EB8">
        <w:trPr>
          <w:trHeight w:val="315"/>
        </w:trPr>
        <w:tc>
          <w:tcPr>
            <w:tcW w:w="505" w:type="dxa"/>
            <w:shd w:val="clear" w:color="auto" w:fill="auto"/>
            <w:noWrap/>
            <w:vAlign w:val="center"/>
            <w:hideMark/>
          </w:tcPr>
          <w:p w14:paraId="51426D1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5705" w:type="dxa"/>
            <w:shd w:val="clear" w:color="auto" w:fill="auto"/>
            <w:noWrap/>
            <w:vAlign w:val="center"/>
            <w:hideMark/>
          </w:tcPr>
          <w:p w14:paraId="6EBEB1C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Zirconyl chloride octahydrate</w:t>
            </w:r>
          </w:p>
        </w:tc>
        <w:tc>
          <w:tcPr>
            <w:tcW w:w="931" w:type="dxa"/>
            <w:shd w:val="clear" w:color="auto" w:fill="auto"/>
            <w:noWrap/>
            <w:vAlign w:val="center"/>
            <w:hideMark/>
          </w:tcPr>
          <w:p w14:paraId="591F037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0F734C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2A7E42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Oxidising Agent Storage</w:t>
            </w:r>
          </w:p>
        </w:tc>
        <w:tc>
          <w:tcPr>
            <w:tcW w:w="1170" w:type="dxa"/>
            <w:shd w:val="clear" w:color="auto" w:fill="auto"/>
            <w:noWrap/>
            <w:vAlign w:val="center"/>
            <w:hideMark/>
          </w:tcPr>
          <w:p w14:paraId="25570B7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70" w:type="dxa"/>
            <w:shd w:val="clear" w:color="auto" w:fill="auto"/>
            <w:noWrap/>
            <w:vAlign w:val="center"/>
            <w:hideMark/>
          </w:tcPr>
          <w:p w14:paraId="584C724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60" w:type="dxa"/>
            <w:shd w:val="clear" w:color="auto" w:fill="auto"/>
            <w:noWrap/>
            <w:vAlign w:val="center"/>
            <w:hideMark/>
          </w:tcPr>
          <w:p w14:paraId="3AF9159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6F5A8C7" w14:textId="77777777" w:rsidTr="008A7EB8">
        <w:trPr>
          <w:trHeight w:val="630"/>
        </w:trPr>
        <w:tc>
          <w:tcPr>
            <w:tcW w:w="505" w:type="dxa"/>
            <w:shd w:val="clear" w:color="auto" w:fill="auto"/>
            <w:noWrap/>
            <w:vAlign w:val="center"/>
            <w:hideMark/>
          </w:tcPr>
          <w:p w14:paraId="25224A1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B7B970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(-)-Riboflavin</w:t>
            </w:r>
          </w:p>
        </w:tc>
        <w:tc>
          <w:tcPr>
            <w:tcW w:w="931" w:type="dxa"/>
            <w:shd w:val="clear" w:color="auto" w:fill="auto"/>
            <w:noWrap/>
            <w:vAlign w:val="center"/>
            <w:hideMark/>
          </w:tcPr>
          <w:p w14:paraId="364EDC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D68600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C6D91F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2ABFD2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73EED3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3888C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6490C1F2" w14:textId="77777777" w:rsidTr="008A7EB8">
        <w:trPr>
          <w:trHeight w:val="630"/>
        </w:trPr>
        <w:tc>
          <w:tcPr>
            <w:tcW w:w="505" w:type="dxa"/>
            <w:shd w:val="clear" w:color="auto" w:fill="auto"/>
            <w:noWrap/>
            <w:vAlign w:val="center"/>
            <w:hideMark/>
          </w:tcPr>
          <w:p w14:paraId="77A2A2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EAEA25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(-)-Riboflavin</w:t>
            </w:r>
          </w:p>
        </w:tc>
        <w:tc>
          <w:tcPr>
            <w:tcW w:w="931" w:type="dxa"/>
            <w:shd w:val="clear" w:color="auto" w:fill="auto"/>
            <w:noWrap/>
            <w:vAlign w:val="center"/>
            <w:hideMark/>
          </w:tcPr>
          <w:p w14:paraId="1192F96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5C0865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DE758A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89E14E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80AAB4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1F7BF3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0AE43F44" w14:textId="77777777" w:rsidTr="008A7EB8">
        <w:trPr>
          <w:trHeight w:val="630"/>
        </w:trPr>
        <w:tc>
          <w:tcPr>
            <w:tcW w:w="505" w:type="dxa"/>
            <w:shd w:val="clear" w:color="auto" w:fill="auto"/>
            <w:noWrap/>
            <w:vAlign w:val="center"/>
            <w:hideMark/>
          </w:tcPr>
          <w:p w14:paraId="7F7C68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5EE699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1,10-Phenanthrolin</w:t>
            </w:r>
          </w:p>
        </w:tc>
        <w:tc>
          <w:tcPr>
            <w:tcW w:w="931" w:type="dxa"/>
            <w:shd w:val="clear" w:color="auto" w:fill="auto"/>
            <w:noWrap/>
            <w:vAlign w:val="center"/>
            <w:hideMark/>
          </w:tcPr>
          <w:p w14:paraId="5272EC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051DAD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E41D28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386FF3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9BBE98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B8E6CC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0.002</w:t>
            </w:r>
          </w:p>
        </w:tc>
      </w:tr>
      <w:tr w:rsidR="00435536" w:rsidRPr="00B04433" w14:paraId="655C36CD" w14:textId="77777777" w:rsidTr="008A7EB8">
        <w:trPr>
          <w:trHeight w:val="630"/>
        </w:trPr>
        <w:tc>
          <w:tcPr>
            <w:tcW w:w="505" w:type="dxa"/>
            <w:shd w:val="clear" w:color="auto" w:fill="auto"/>
            <w:noWrap/>
            <w:vAlign w:val="center"/>
            <w:hideMark/>
          </w:tcPr>
          <w:p w14:paraId="55685CF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27C136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11-Mecraptoundecanoic Acid</w:t>
            </w:r>
          </w:p>
        </w:tc>
        <w:tc>
          <w:tcPr>
            <w:tcW w:w="931" w:type="dxa"/>
            <w:shd w:val="clear" w:color="auto" w:fill="auto"/>
            <w:noWrap/>
            <w:vAlign w:val="center"/>
            <w:hideMark/>
          </w:tcPr>
          <w:p w14:paraId="0B1895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9734D1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489D09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5119DC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5E4EF4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B4CA9D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72E4752C" w14:textId="77777777" w:rsidTr="008A7EB8">
        <w:trPr>
          <w:trHeight w:val="630"/>
        </w:trPr>
        <w:tc>
          <w:tcPr>
            <w:tcW w:w="505" w:type="dxa"/>
            <w:shd w:val="clear" w:color="auto" w:fill="auto"/>
            <w:noWrap/>
            <w:vAlign w:val="center"/>
            <w:hideMark/>
          </w:tcPr>
          <w:p w14:paraId="1699E78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988305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1-Hydroxycyclohexyl phenyl ketone</w:t>
            </w:r>
          </w:p>
        </w:tc>
        <w:tc>
          <w:tcPr>
            <w:tcW w:w="931" w:type="dxa"/>
            <w:shd w:val="clear" w:color="auto" w:fill="auto"/>
            <w:noWrap/>
            <w:vAlign w:val="center"/>
            <w:hideMark/>
          </w:tcPr>
          <w:p w14:paraId="41538E6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57FFA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464D4D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717090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0AB6CE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888CAA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2FC36969" w14:textId="77777777" w:rsidTr="008A7EB8">
        <w:trPr>
          <w:trHeight w:val="630"/>
        </w:trPr>
        <w:tc>
          <w:tcPr>
            <w:tcW w:w="505" w:type="dxa"/>
            <w:shd w:val="clear" w:color="auto" w:fill="auto"/>
            <w:noWrap/>
            <w:vAlign w:val="center"/>
            <w:hideMark/>
          </w:tcPr>
          <w:p w14:paraId="7AA1188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B81E6C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1-Naphthyl phosphate calcium salt trihydrate</w:t>
            </w:r>
          </w:p>
        </w:tc>
        <w:tc>
          <w:tcPr>
            <w:tcW w:w="931" w:type="dxa"/>
            <w:shd w:val="clear" w:color="auto" w:fill="auto"/>
            <w:noWrap/>
            <w:vAlign w:val="center"/>
            <w:hideMark/>
          </w:tcPr>
          <w:p w14:paraId="10D7591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080EE8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8EC897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0B024E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A72CC3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8D009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0.002</w:t>
            </w:r>
          </w:p>
        </w:tc>
      </w:tr>
      <w:tr w:rsidR="00435536" w:rsidRPr="00B04433" w14:paraId="350AABFC" w14:textId="77777777" w:rsidTr="008A7EB8">
        <w:trPr>
          <w:trHeight w:val="630"/>
        </w:trPr>
        <w:tc>
          <w:tcPr>
            <w:tcW w:w="505" w:type="dxa"/>
            <w:shd w:val="clear" w:color="auto" w:fill="auto"/>
            <w:noWrap/>
            <w:vAlign w:val="center"/>
            <w:hideMark/>
          </w:tcPr>
          <w:p w14:paraId="6482BB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4D06F4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2,2′-Azino-bis(3-ethylbenzothiazoline-6-sulfonic acid) diammonium salt</w:t>
            </w:r>
          </w:p>
        </w:tc>
        <w:tc>
          <w:tcPr>
            <w:tcW w:w="931" w:type="dxa"/>
            <w:shd w:val="clear" w:color="auto" w:fill="auto"/>
            <w:noWrap/>
            <w:vAlign w:val="center"/>
            <w:hideMark/>
          </w:tcPr>
          <w:p w14:paraId="1D39C48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2C7DD6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3AC768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0DF253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D4FC65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1D6903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410C7974" w14:textId="77777777" w:rsidTr="008A7EB8">
        <w:trPr>
          <w:trHeight w:val="630"/>
        </w:trPr>
        <w:tc>
          <w:tcPr>
            <w:tcW w:w="505" w:type="dxa"/>
            <w:shd w:val="clear" w:color="auto" w:fill="auto"/>
            <w:noWrap/>
            <w:vAlign w:val="center"/>
            <w:hideMark/>
          </w:tcPr>
          <w:p w14:paraId="59782CF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E2F555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2,2-Bipyrimidine</w:t>
            </w:r>
          </w:p>
        </w:tc>
        <w:tc>
          <w:tcPr>
            <w:tcW w:w="931" w:type="dxa"/>
            <w:shd w:val="clear" w:color="auto" w:fill="auto"/>
            <w:noWrap/>
            <w:vAlign w:val="center"/>
            <w:hideMark/>
          </w:tcPr>
          <w:p w14:paraId="6A24D1B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C815BA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FDB970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29AAED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5B99FB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170C3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086F8EDF" w14:textId="77777777" w:rsidTr="008A7EB8">
        <w:trPr>
          <w:trHeight w:val="630"/>
        </w:trPr>
        <w:tc>
          <w:tcPr>
            <w:tcW w:w="505" w:type="dxa"/>
            <w:shd w:val="clear" w:color="auto" w:fill="auto"/>
            <w:noWrap/>
            <w:vAlign w:val="center"/>
            <w:hideMark/>
          </w:tcPr>
          <w:p w14:paraId="4990B0E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9FC6DB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2,2-Dimethoxy-2-phenylacetophenone</w:t>
            </w:r>
          </w:p>
        </w:tc>
        <w:tc>
          <w:tcPr>
            <w:tcW w:w="931" w:type="dxa"/>
            <w:shd w:val="clear" w:color="auto" w:fill="auto"/>
            <w:noWrap/>
            <w:vAlign w:val="center"/>
            <w:hideMark/>
          </w:tcPr>
          <w:p w14:paraId="318994C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B5BE3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FA66DE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5B907D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3C395D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F1AD1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000C85FB" w14:textId="77777777" w:rsidTr="008A7EB8">
        <w:trPr>
          <w:trHeight w:val="630"/>
        </w:trPr>
        <w:tc>
          <w:tcPr>
            <w:tcW w:w="505" w:type="dxa"/>
            <w:shd w:val="clear" w:color="auto" w:fill="auto"/>
            <w:noWrap/>
            <w:vAlign w:val="center"/>
            <w:hideMark/>
          </w:tcPr>
          <w:p w14:paraId="5484DD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4E76E6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2,2'-Dipyridyl</w:t>
            </w:r>
          </w:p>
        </w:tc>
        <w:tc>
          <w:tcPr>
            <w:tcW w:w="931" w:type="dxa"/>
            <w:shd w:val="clear" w:color="auto" w:fill="auto"/>
            <w:noWrap/>
            <w:vAlign w:val="center"/>
            <w:hideMark/>
          </w:tcPr>
          <w:p w14:paraId="598F89F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A68701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F0080E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BB9C6F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006F1C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162336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167C3A95" w14:textId="77777777" w:rsidTr="008A7EB8">
        <w:trPr>
          <w:trHeight w:val="630"/>
        </w:trPr>
        <w:tc>
          <w:tcPr>
            <w:tcW w:w="505" w:type="dxa"/>
            <w:shd w:val="clear" w:color="auto" w:fill="auto"/>
            <w:noWrap/>
            <w:vAlign w:val="center"/>
            <w:hideMark/>
          </w:tcPr>
          <w:p w14:paraId="55AAB0A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3D20A2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2,4-Dinitrofluorbenzol</w:t>
            </w:r>
          </w:p>
        </w:tc>
        <w:tc>
          <w:tcPr>
            <w:tcW w:w="931" w:type="dxa"/>
            <w:shd w:val="clear" w:color="auto" w:fill="auto"/>
            <w:noWrap/>
            <w:vAlign w:val="center"/>
            <w:hideMark/>
          </w:tcPr>
          <w:p w14:paraId="05DBB9D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07469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830348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28E449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60A8F9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7333FF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0A597558" w14:textId="77777777" w:rsidTr="008A7EB8">
        <w:trPr>
          <w:trHeight w:val="630"/>
        </w:trPr>
        <w:tc>
          <w:tcPr>
            <w:tcW w:w="505" w:type="dxa"/>
            <w:shd w:val="clear" w:color="auto" w:fill="auto"/>
            <w:noWrap/>
            <w:vAlign w:val="center"/>
            <w:hideMark/>
          </w:tcPr>
          <w:p w14:paraId="459E97B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0E1FBCD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2,4-Dipyridyl</w:t>
            </w:r>
          </w:p>
        </w:tc>
        <w:tc>
          <w:tcPr>
            <w:tcW w:w="931" w:type="dxa"/>
            <w:shd w:val="clear" w:color="auto" w:fill="auto"/>
            <w:noWrap/>
            <w:vAlign w:val="center"/>
            <w:hideMark/>
          </w:tcPr>
          <w:p w14:paraId="6BA64F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E3CAA4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AC74ED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77BC5B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840960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0E21B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1ED39BF4" w14:textId="77777777" w:rsidTr="008A7EB8">
        <w:trPr>
          <w:trHeight w:val="630"/>
        </w:trPr>
        <w:tc>
          <w:tcPr>
            <w:tcW w:w="505" w:type="dxa"/>
            <w:shd w:val="clear" w:color="auto" w:fill="auto"/>
            <w:noWrap/>
            <w:vAlign w:val="center"/>
            <w:hideMark/>
          </w:tcPr>
          <w:p w14:paraId="038117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926D80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2,5-Dichloro-1,4-benzoquinone</w:t>
            </w:r>
          </w:p>
        </w:tc>
        <w:tc>
          <w:tcPr>
            <w:tcW w:w="931" w:type="dxa"/>
            <w:shd w:val="clear" w:color="auto" w:fill="auto"/>
            <w:noWrap/>
            <w:vAlign w:val="center"/>
            <w:hideMark/>
          </w:tcPr>
          <w:p w14:paraId="652A015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780BCA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F04479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491A57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0D29F3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8CAE8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0.0002</w:t>
            </w:r>
          </w:p>
        </w:tc>
      </w:tr>
      <w:tr w:rsidR="00435536" w:rsidRPr="00B04433" w14:paraId="4CEF21D3" w14:textId="77777777" w:rsidTr="008A7EB8">
        <w:trPr>
          <w:trHeight w:val="630"/>
        </w:trPr>
        <w:tc>
          <w:tcPr>
            <w:tcW w:w="505" w:type="dxa"/>
            <w:shd w:val="clear" w:color="auto" w:fill="auto"/>
            <w:noWrap/>
            <w:vAlign w:val="center"/>
            <w:hideMark/>
          </w:tcPr>
          <w:p w14:paraId="677CEF8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F0FBCD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2,6-Dichlorophenolindophenol</w:t>
            </w:r>
          </w:p>
        </w:tc>
        <w:tc>
          <w:tcPr>
            <w:tcW w:w="931" w:type="dxa"/>
            <w:shd w:val="clear" w:color="auto" w:fill="auto"/>
            <w:noWrap/>
            <w:vAlign w:val="center"/>
            <w:hideMark/>
          </w:tcPr>
          <w:p w14:paraId="5F2ED46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E6B0AB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C7A69D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E7963A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C1E744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00EEF1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1D9EB99B" w14:textId="77777777" w:rsidTr="008A7EB8">
        <w:trPr>
          <w:trHeight w:val="630"/>
        </w:trPr>
        <w:tc>
          <w:tcPr>
            <w:tcW w:w="505" w:type="dxa"/>
            <w:shd w:val="clear" w:color="auto" w:fill="auto"/>
            <w:noWrap/>
            <w:vAlign w:val="center"/>
            <w:hideMark/>
          </w:tcPr>
          <w:p w14:paraId="0293D50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91C47B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2-Benzyl-2-2(dimethylamino)-4'-morpholinobutyrophenone</w:t>
            </w:r>
          </w:p>
        </w:tc>
        <w:tc>
          <w:tcPr>
            <w:tcW w:w="931" w:type="dxa"/>
            <w:shd w:val="clear" w:color="auto" w:fill="auto"/>
            <w:noWrap/>
            <w:vAlign w:val="center"/>
            <w:hideMark/>
          </w:tcPr>
          <w:p w14:paraId="21CC39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EFB502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551543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8732DF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B5F92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E24FE1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435536" w:rsidRPr="00B04433" w14:paraId="20FB1427" w14:textId="77777777" w:rsidTr="008A7EB8">
        <w:trPr>
          <w:trHeight w:val="630"/>
        </w:trPr>
        <w:tc>
          <w:tcPr>
            <w:tcW w:w="505" w:type="dxa"/>
            <w:shd w:val="clear" w:color="auto" w:fill="auto"/>
            <w:noWrap/>
            <w:vAlign w:val="center"/>
            <w:hideMark/>
          </w:tcPr>
          <w:p w14:paraId="1466363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648336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2-Naphthol (β)</w:t>
            </w:r>
          </w:p>
        </w:tc>
        <w:tc>
          <w:tcPr>
            <w:tcW w:w="931" w:type="dxa"/>
            <w:shd w:val="clear" w:color="auto" w:fill="auto"/>
            <w:noWrap/>
            <w:vAlign w:val="center"/>
            <w:hideMark/>
          </w:tcPr>
          <w:p w14:paraId="1A201F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213C43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227DA0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E1E659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CE62AF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C85DA9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783B5B55" w14:textId="77777777" w:rsidTr="008A7EB8">
        <w:trPr>
          <w:trHeight w:val="630"/>
        </w:trPr>
        <w:tc>
          <w:tcPr>
            <w:tcW w:w="505" w:type="dxa"/>
            <w:shd w:val="clear" w:color="auto" w:fill="auto"/>
            <w:noWrap/>
            <w:vAlign w:val="center"/>
            <w:hideMark/>
          </w:tcPr>
          <w:p w14:paraId="3152394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E29F3F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3-(N-morpholino propanesulfonic acid)</w:t>
            </w:r>
          </w:p>
        </w:tc>
        <w:tc>
          <w:tcPr>
            <w:tcW w:w="931" w:type="dxa"/>
            <w:shd w:val="clear" w:color="auto" w:fill="auto"/>
            <w:noWrap/>
            <w:vAlign w:val="center"/>
            <w:hideMark/>
          </w:tcPr>
          <w:p w14:paraId="64CDC28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14A14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FA1C9E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F654BD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59F22C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E8DA01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3823831C" w14:textId="77777777" w:rsidTr="008A7EB8">
        <w:trPr>
          <w:trHeight w:val="630"/>
        </w:trPr>
        <w:tc>
          <w:tcPr>
            <w:tcW w:w="505" w:type="dxa"/>
            <w:shd w:val="clear" w:color="auto" w:fill="auto"/>
            <w:noWrap/>
            <w:vAlign w:val="center"/>
            <w:hideMark/>
          </w:tcPr>
          <w:p w14:paraId="2B2AA0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7338CF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3,3'-(Ethylenedioxyl)diphenol</w:t>
            </w:r>
          </w:p>
        </w:tc>
        <w:tc>
          <w:tcPr>
            <w:tcW w:w="931" w:type="dxa"/>
            <w:shd w:val="clear" w:color="auto" w:fill="auto"/>
            <w:noWrap/>
            <w:vAlign w:val="center"/>
            <w:hideMark/>
          </w:tcPr>
          <w:p w14:paraId="11A553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D2CEC1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21E360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AB85FC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9DD0C2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5ACC10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435536" w:rsidRPr="00B04433" w14:paraId="37C5D39B" w14:textId="77777777" w:rsidTr="008A7EB8">
        <w:trPr>
          <w:trHeight w:val="630"/>
        </w:trPr>
        <w:tc>
          <w:tcPr>
            <w:tcW w:w="505" w:type="dxa"/>
            <w:shd w:val="clear" w:color="auto" w:fill="auto"/>
            <w:noWrap/>
            <w:vAlign w:val="center"/>
            <w:hideMark/>
          </w:tcPr>
          <w:p w14:paraId="7D0762B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485C71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3,6-Di-2-pyridyl-1,2,4,5-tetrazine</w:t>
            </w:r>
          </w:p>
        </w:tc>
        <w:tc>
          <w:tcPr>
            <w:tcW w:w="931" w:type="dxa"/>
            <w:shd w:val="clear" w:color="auto" w:fill="auto"/>
            <w:noWrap/>
            <w:vAlign w:val="center"/>
            <w:hideMark/>
          </w:tcPr>
          <w:p w14:paraId="43D583C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CB6D36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C212A2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0DF49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396915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C6C690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7282B545" w14:textId="77777777" w:rsidTr="008A7EB8">
        <w:trPr>
          <w:trHeight w:val="630"/>
        </w:trPr>
        <w:tc>
          <w:tcPr>
            <w:tcW w:w="505" w:type="dxa"/>
            <w:shd w:val="clear" w:color="auto" w:fill="auto"/>
            <w:noWrap/>
            <w:vAlign w:val="center"/>
            <w:hideMark/>
          </w:tcPr>
          <w:p w14:paraId="32CF023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5692B4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3-Aminophthalhydrazide</w:t>
            </w:r>
          </w:p>
        </w:tc>
        <w:tc>
          <w:tcPr>
            <w:tcW w:w="931" w:type="dxa"/>
            <w:shd w:val="clear" w:color="auto" w:fill="auto"/>
            <w:noWrap/>
            <w:vAlign w:val="center"/>
            <w:hideMark/>
          </w:tcPr>
          <w:p w14:paraId="5CE7E2D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1106ED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184DFC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FF48F4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63E085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ACC3B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71E4FB16" w14:textId="77777777" w:rsidTr="008A7EB8">
        <w:trPr>
          <w:trHeight w:val="630"/>
        </w:trPr>
        <w:tc>
          <w:tcPr>
            <w:tcW w:w="505" w:type="dxa"/>
            <w:shd w:val="clear" w:color="auto" w:fill="auto"/>
            <w:noWrap/>
            <w:vAlign w:val="center"/>
            <w:hideMark/>
          </w:tcPr>
          <w:p w14:paraId="38D0F71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149C0B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4,4'-Bipyridyl</w:t>
            </w:r>
          </w:p>
        </w:tc>
        <w:tc>
          <w:tcPr>
            <w:tcW w:w="931" w:type="dxa"/>
            <w:shd w:val="clear" w:color="auto" w:fill="auto"/>
            <w:noWrap/>
            <w:vAlign w:val="center"/>
            <w:hideMark/>
          </w:tcPr>
          <w:p w14:paraId="797A7D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266ED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95C2D6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6C3B42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04FAAD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034F1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0.003</w:t>
            </w:r>
          </w:p>
        </w:tc>
      </w:tr>
      <w:tr w:rsidR="00435536" w:rsidRPr="00B04433" w14:paraId="66F1711F" w14:textId="77777777" w:rsidTr="008A7EB8">
        <w:trPr>
          <w:trHeight w:val="630"/>
        </w:trPr>
        <w:tc>
          <w:tcPr>
            <w:tcW w:w="505" w:type="dxa"/>
            <w:shd w:val="clear" w:color="auto" w:fill="auto"/>
            <w:noWrap/>
            <w:vAlign w:val="center"/>
            <w:hideMark/>
          </w:tcPr>
          <w:p w14:paraId="0F55C12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7394A2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4,4'-Dipyridyl</w:t>
            </w:r>
          </w:p>
        </w:tc>
        <w:tc>
          <w:tcPr>
            <w:tcW w:w="931" w:type="dxa"/>
            <w:shd w:val="clear" w:color="auto" w:fill="auto"/>
            <w:noWrap/>
            <w:vAlign w:val="center"/>
            <w:hideMark/>
          </w:tcPr>
          <w:p w14:paraId="0429FD6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F67BF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836B80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C7B18F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65891F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FDEC83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0800137F" w14:textId="77777777" w:rsidTr="008A7EB8">
        <w:trPr>
          <w:trHeight w:val="630"/>
        </w:trPr>
        <w:tc>
          <w:tcPr>
            <w:tcW w:w="505" w:type="dxa"/>
            <w:shd w:val="clear" w:color="auto" w:fill="auto"/>
            <w:noWrap/>
            <w:vAlign w:val="center"/>
            <w:hideMark/>
          </w:tcPr>
          <w:p w14:paraId="3465D78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49B65D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4-Cyanopyridine</w:t>
            </w:r>
          </w:p>
        </w:tc>
        <w:tc>
          <w:tcPr>
            <w:tcW w:w="931" w:type="dxa"/>
            <w:shd w:val="clear" w:color="auto" w:fill="auto"/>
            <w:noWrap/>
            <w:vAlign w:val="center"/>
            <w:hideMark/>
          </w:tcPr>
          <w:p w14:paraId="2208C9C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3EE790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DB3830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33560E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CE2968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2D0208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792474C6" w14:textId="77777777" w:rsidTr="008A7EB8">
        <w:trPr>
          <w:trHeight w:val="630"/>
        </w:trPr>
        <w:tc>
          <w:tcPr>
            <w:tcW w:w="505" w:type="dxa"/>
            <w:shd w:val="clear" w:color="auto" w:fill="auto"/>
            <w:noWrap/>
            <w:vAlign w:val="center"/>
            <w:hideMark/>
          </w:tcPr>
          <w:p w14:paraId="5B3BA03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7A1A320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4-Iodophenol</w:t>
            </w:r>
          </w:p>
        </w:tc>
        <w:tc>
          <w:tcPr>
            <w:tcW w:w="931" w:type="dxa"/>
            <w:shd w:val="clear" w:color="auto" w:fill="auto"/>
            <w:noWrap/>
            <w:vAlign w:val="center"/>
            <w:hideMark/>
          </w:tcPr>
          <w:p w14:paraId="15AEAD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1B0C3B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6EEE3C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751FB0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8D364A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10C151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5463004B" w14:textId="77777777" w:rsidTr="008A7EB8">
        <w:trPr>
          <w:trHeight w:val="630"/>
        </w:trPr>
        <w:tc>
          <w:tcPr>
            <w:tcW w:w="505" w:type="dxa"/>
            <w:shd w:val="clear" w:color="auto" w:fill="auto"/>
            <w:noWrap/>
            <w:vAlign w:val="center"/>
            <w:hideMark/>
          </w:tcPr>
          <w:p w14:paraId="3E4B55D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AA0755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6-Aminofluorescein</w:t>
            </w:r>
          </w:p>
        </w:tc>
        <w:tc>
          <w:tcPr>
            <w:tcW w:w="931" w:type="dxa"/>
            <w:shd w:val="clear" w:color="auto" w:fill="auto"/>
            <w:noWrap/>
            <w:vAlign w:val="center"/>
            <w:hideMark/>
          </w:tcPr>
          <w:p w14:paraId="0B2999B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D11CFA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C67288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BEC389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9EDD86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440D03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05331ED9" w14:textId="77777777" w:rsidTr="008A7EB8">
        <w:trPr>
          <w:trHeight w:val="630"/>
        </w:trPr>
        <w:tc>
          <w:tcPr>
            <w:tcW w:w="505" w:type="dxa"/>
            <w:shd w:val="clear" w:color="auto" w:fill="auto"/>
            <w:noWrap/>
            <w:vAlign w:val="center"/>
            <w:hideMark/>
          </w:tcPr>
          <w:p w14:paraId="6E58B7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367426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8-Anilino-1-naphthalenesulfonic acid</w:t>
            </w:r>
          </w:p>
        </w:tc>
        <w:tc>
          <w:tcPr>
            <w:tcW w:w="931" w:type="dxa"/>
            <w:shd w:val="clear" w:color="auto" w:fill="auto"/>
            <w:noWrap/>
            <w:vAlign w:val="center"/>
            <w:hideMark/>
          </w:tcPr>
          <w:p w14:paraId="4D3273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06CC9D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AB7DCE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1A6178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7F47BC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1D830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0.002</w:t>
            </w:r>
          </w:p>
        </w:tc>
      </w:tr>
      <w:tr w:rsidR="00435536" w:rsidRPr="00B04433" w14:paraId="3630D523" w14:textId="77777777" w:rsidTr="008A7EB8">
        <w:trPr>
          <w:trHeight w:val="630"/>
        </w:trPr>
        <w:tc>
          <w:tcPr>
            <w:tcW w:w="505" w:type="dxa"/>
            <w:shd w:val="clear" w:color="auto" w:fill="auto"/>
            <w:noWrap/>
            <w:vAlign w:val="center"/>
            <w:hideMark/>
          </w:tcPr>
          <w:p w14:paraId="4FDC31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4E27E0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Acrylamide</w:t>
            </w:r>
          </w:p>
        </w:tc>
        <w:tc>
          <w:tcPr>
            <w:tcW w:w="931" w:type="dxa"/>
            <w:shd w:val="clear" w:color="auto" w:fill="auto"/>
            <w:noWrap/>
            <w:vAlign w:val="center"/>
            <w:hideMark/>
          </w:tcPr>
          <w:p w14:paraId="63963DB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6451C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58456D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68C0CD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D9F3F6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5140A9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561ABF87" w14:textId="77777777" w:rsidTr="008A7EB8">
        <w:trPr>
          <w:trHeight w:val="630"/>
        </w:trPr>
        <w:tc>
          <w:tcPr>
            <w:tcW w:w="505" w:type="dxa"/>
            <w:shd w:val="clear" w:color="auto" w:fill="auto"/>
            <w:noWrap/>
            <w:vAlign w:val="center"/>
            <w:hideMark/>
          </w:tcPr>
          <w:p w14:paraId="5142C3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DA4FD6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Activated carbon</w:t>
            </w:r>
          </w:p>
        </w:tc>
        <w:tc>
          <w:tcPr>
            <w:tcW w:w="931" w:type="dxa"/>
            <w:shd w:val="clear" w:color="auto" w:fill="auto"/>
            <w:noWrap/>
            <w:vAlign w:val="center"/>
            <w:hideMark/>
          </w:tcPr>
          <w:p w14:paraId="304A66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CD802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6945B2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72AA2F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81818B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80D3C2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0.3</w:t>
            </w:r>
          </w:p>
        </w:tc>
      </w:tr>
      <w:tr w:rsidR="00435536" w:rsidRPr="00B04433" w14:paraId="353E52DE" w14:textId="77777777" w:rsidTr="008A7EB8">
        <w:trPr>
          <w:trHeight w:val="630"/>
        </w:trPr>
        <w:tc>
          <w:tcPr>
            <w:tcW w:w="505" w:type="dxa"/>
            <w:shd w:val="clear" w:color="auto" w:fill="auto"/>
            <w:noWrap/>
            <w:vAlign w:val="center"/>
            <w:hideMark/>
          </w:tcPr>
          <w:p w14:paraId="7CD679C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75407E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Adenosine 5'-triphosphate disodium salt hydrate</w:t>
            </w:r>
          </w:p>
        </w:tc>
        <w:tc>
          <w:tcPr>
            <w:tcW w:w="931" w:type="dxa"/>
            <w:shd w:val="clear" w:color="auto" w:fill="auto"/>
            <w:noWrap/>
            <w:vAlign w:val="center"/>
            <w:hideMark/>
          </w:tcPr>
          <w:p w14:paraId="38343D4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61C91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A00A0A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972B2C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E02421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E89DEB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4F68DE27" w14:textId="77777777" w:rsidTr="008A7EB8">
        <w:trPr>
          <w:trHeight w:val="630"/>
        </w:trPr>
        <w:tc>
          <w:tcPr>
            <w:tcW w:w="505" w:type="dxa"/>
            <w:shd w:val="clear" w:color="auto" w:fill="auto"/>
            <w:noWrap/>
            <w:vAlign w:val="center"/>
            <w:hideMark/>
          </w:tcPr>
          <w:p w14:paraId="2BF2018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ACED66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Agar</w:t>
            </w:r>
          </w:p>
        </w:tc>
        <w:tc>
          <w:tcPr>
            <w:tcW w:w="931" w:type="dxa"/>
            <w:shd w:val="clear" w:color="auto" w:fill="auto"/>
            <w:noWrap/>
            <w:vAlign w:val="center"/>
            <w:hideMark/>
          </w:tcPr>
          <w:p w14:paraId="3F62552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40895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9BC47F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516B2F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12125D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8F733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4C29970B" w14:textId="77777777" w:rsidTr="008A7EB8">
        <w:trPr>
          <w:trHeight w:val="630"/>
        </w:trPr>
        <w:tc>
          <w:tcPr>
            <w:tcW w:w="505" w:type="dxa"/>
            <w:shd w:val="clear" w:color="auto" w:fill="auto"/>
            <w:noWrap/>
            <w:vAlign w:val="center"/>
            <w:hideMark/>
          </w:tcPr>
          <w:p w14:paraId="70CCC2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80638F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Agarose</w:t>
            </w:r>
          </w:p>
        </w:tc>
        <w:tc>
          <w:tcPr>
            <w:tcW w:w="931" w:type="dxa"/>
            <w:shd w:val="clear" w:color="auto" w:fill="auto"/>
            <w:noWrap/>
            <w:vAlign w:val="center"/>
            <w:hideMark/>
          </w:tcPr>
          <w:p w14:paraId="051C1E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49D8CD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F72903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27531DF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5D1790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8AB147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469BD2D1" w14:textId="77777777" w:rsidTr="008A7EB8">
        <w:trPr>
          <w:trHeight w:val="630"/>
        </w:trPr>
        <w:tc>
          <w:tcPr>
            <w:tcW w:w="505" w:type="dxa"/>
            <w:shd w:val="clear" w:color="auto" w:fill="auto"/>
            <w:noWrap/>
            <w:vAlign w:val="center"/>
            <w:hideMark/>
          </w:tcPr>
          <w:p w14:paraId="54E8B8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180B57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Aldrithiol 4</w:t>
            </w:r>
          </w:p>
        </w:tc>
        <w:tc>
          <w:tcPr>
            <w:tcW w:w="931" w:type="dxa"/>
            <w:shd w:val="clear" w:color="auto" w:fill="auto"/>
            <w:noWrap/>
            <w:vAlign w:val="center"/>
            <w:hideMark/>
          </w:tcPr>
          <w:p w14:paraId="0CD2E7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607D04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854B12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2AAA0C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C67C4A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B1E01F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0.003</w:t>
            </w:r>
          </w:p>
        </w:tc>
      </w:tr>
      <w:tr w:rsidR="00435536" w:rsidRPr="00B04433" w14:paraId="3A8428E2" w14:textId="77777777" w:rsidTr="008A7EB8">
        <w:trPr>
          <w:trHeight w:val="630"/>
        </w:trPr>
        <w:tc>
          <w:tcPr>
            <w:tcW w:w="505" w:type="dxa"/>
            <w:shd w:val="clear" w:color="auto" w:fill="auto"/>
            <w:noWrap/>
            <w:vAlign w:val="center"/>
            <w:hideMark/>
          </w:tcPr>
          <w:p w14:paraId="7DFC97D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9BFA01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Aluminium oxide</w:t>
            </w:r>
          </w:p>
        </w:tc>
        <w:tc>
          <w:tcPr>
            <w:tcW w:w="931" w:type="dxa"/>
            <w:shd w:val="clear" w:color="auto" w:fill="auto"/>
            <w:noWrap/>
            <w:vAlign w:val="center"/>
            <w:hideMark/>
          </w:tcPr>
          <w:p w14:paraId="5AE1DD5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A238AE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842DAC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6FA781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7232EA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1AD3DD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4A453431" w14:textId="77777777" w:rsidTr="008A7EB8">
        <w:trPr>
          <w:trHeight w:val="630"/>
        </w:trPr>
        <w:tc>
          <w:tcPr>
            <w:tcW w:w="505" w:type="dxa"/>
            <w:shd w:val="clear" w:color="auto" w:fill="auto"/>
            <w:noWrap/>
            <w:vAlign w:val="center"/>
            <w:hideMark/>
          </w:tcPr>
          <w:p w14:paraId="16B86A6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D3A2E3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Aluminium potassium sulphate dodecahydrate</w:t>
            </w:r>
          </w:p>
        </w:tc>
        <w:tc>
          <w:tcPr>
            <w:tcW w:w="931" w:type="dxa"/>
            <w:shd w:val="clear" w:color="auto" w:fill="auto"/>
            <w:noWrap/>
            <w:vAlign w:val="center"/>
            <w:hideMark/>
          </w:tcPr>
          <w:p w14:paraId="13E8B56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B33B3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BB6DC8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4D9D27C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B010BE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74B561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0070331" w14:textId="77777777" w:rsidTr="008A7EB8">
        <w:trPr>
          <w:trHeight w:val="630"/>
        </w:trPr>
        <w:tc>
          <w:tcPr>
            <w:tcW w:w="505" w:type="dxa"/>
            <w:shd w:val="clear" w:color="auto" w:fill="auto"/>
            <w:noWrap/>
            <w:vAlign w:val="center"/>
            <w:hideMark/>
          </w:tcPr>
          <w:p w14:paraId="3022344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838ECF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bicarbonate</w:t>
            </w:r>
          </w:p>
        </w:tc>
        <w:tc>
          <w:tcPr>
            <w:tcW w:w="931" w:type="dxa"/>
            <w:shd w:val="clear" w:color="auto" w:fill="auto"/>
            <w:noWrap/>
            <w:vAlign w:val="center"/>
            <w:hideMark/>
          </w:tcPr>
          <w:p w14:paraId="17E177A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0E11F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04B182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1558C3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2D6DFF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91989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6D092937" w14:textId="77777777" w:rsidTr="008A7EB8">
        <w:trPr>
          <w:trHeight w:val="630"/>
        </w:trPr>
        <w:tc>
          <w:tcPr>
            <w:tcW w:w="505" w:type="dxa"/>
            <w:shd w:val="clear" w:color="auto" w:fill="auto"/>
            <w:noWrap/>
            <w:vAlign w:val="center"/>
            <w:hideMark/>
          </w:tcPr>
          <w:p w14:paraId="4295F6F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75EA314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chloride</w:t>
            </w:r>
          </w:p>
        </w:tc>
        <w:tc>
          <w:tcPr>
            <w:tcW w:w="931" w:type="dxa"/>
            <w:shd w:val="clear" w:color="auto" w:fill="auto"/>
            <w:noWrap/>
            <w:vAlign w:val="center"/>
            <w:hideMark/>
          </w:tcPr>
          <w:p w14:paraId="427A25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CB7B4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7A0D10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E9E45F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A928A1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3248E0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6F37934B" w14:textId="77777777" w:rsidTr="008A7EB8">
        <w:trPr>
          <w:trHeight w:val="630"/>
        </w:trPr>
        <w:tc>
          <w:tcPr>
            <w:tcW w:w="505" w:type="dxa"/>
            <w:shd w:val="clear" w:color="auto" w:fill="auto"/>
            <w:noWrap/>
            <w:vAlign w:val="center"/>
            <w:hideMark/>
          </w:tcPr>
          <w:p w14:paraId="7147B9A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6A937A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ferric citrate green</w:t>
            </w:r>
          </w:p>
        </w:tc>
        <w:tc>
          <w:tcPr>
            <w:tcW w:w="931" w:type="dxa"/>
            <w:shd w:val="clear" w:color="auto" w:fill="auto"/>
            <w:noWrap/>
            <w:vAlign w:val="center"/>
            <w:hideMark/>
          </w:tcPr>
          <w:p w14:paraId="2FC35E2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E21A66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D7A5E2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DC5526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D0DE9C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F190E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B70E63A" w14:textId="77777777" w:rsidTr="008A7EB8">
        <w:trPr>
          <w:trHeight w:val="630"/>
        </w:trPr>
        <w:tc>
          <w:tcPr>
            <w:tcW w:w="505" w:type="dxa"/>
            <w:shd w:val="clear" w:color="auto" w:fill="auto"/>
            <w:noWrap/>
            <w:vAlign w:val="center"/>
            <w:hideMark/>
          </w:tcPr>
          <w:p w14:paraId="32B31D6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9B5050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hydrogenphosphate</w:t>
            </w:r>
          </w:p>
        </w:tc>
        <w:tc>
          <w:tcPr>
            <w:tcW w:w="931" w:type="dxa"/>
            <w:shd w:val="clear" w:color="auto" w:fill="auto"/>
            <w:noWrap/>
            <w:vAlign w:val="center"/>
            <w:hideMark/>
          </w:tcPr>
          <w:p w14:paraId="45C9D8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F35BF6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B06C45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1095B0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2A39D9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C4590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0.025</w:t>
            </w:r>
          </w:p>
        </w:tc>
      </w:tr>
      <w:tr w:rsidR="00435536" w:rsidRPr="00B04433" w14:paraId="52E51503" w14:textId="77777777" w:rsidTr="008A7EB8">
        <w:trPr>
          <w:trHeight w:val="630"/>
        </w:trPr>
        <w:tc>
          <w:tcPr>
            <w:tcW w:w="505" w:type="dxa"/>
            <w:shd w:val="clear" w:color="auto" w:fill="auto"/>
            <w:noWrap/>
            <w:vAlign w:val="center"/>
            <w:hideMark/>
          </w:tcPr>
          <w:p w14:paraId="22A2B13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D1B787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molybdate tetrahydrate</w:t>
            </w:r>
          </w:p>
        </w:tc>
        <w:tc>
          <w:tcPr>
            <w:tcW w:w="931" w:type="dxa"/>
            <w:shd w:val="clear" w:color="auto" w:fill="auto"/>
            <w:noWrap/>
            <w:vAlign w:val="center"/>
            <w:hideMark/>
          </w:tcPr>
          <w:p w14:paraId="197487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98C512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74CAAE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F29512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9F14EE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48D37B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5BC30C9B" w14:textId="77777777" w:rsidTr="008A7EB8">
        <w:trPr>
          <w:trHeight w:val="630"/>
        </w:trPr>
        <w:tc>
          <w:tcPr>
            <w:tcW w:w="505" w:type="dxa"/>
            <w:shd w:val="clear" w:color="auto" w:fill="auto"/>
            <w:noWrap/>
            <w:vAlign w:val="center"/>
            <w:hideMark/>
          </w:tcPr>
          <w:p w14:paraId="07CB0EF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A00B5F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oxalate monohydrate</w:t>
            </w:r>
          </w:p>
        </w:tc>
        <w:tc>
          <w:tcPr>
            <w:tcW w:w="931" w:type="dxa"/>
            <w:shd w:val="clear" w:color="auto" w:fill="auto"/>
            <w:noWrap/>
            <w:vAlign w:val="center"/>
            <w:hideMark/>
          </w:tcPr>
          <w:p w14:paraId="15995D3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54A6F6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0A1295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8924E7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E65948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9B9524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60A21E70" w14:textId="77777777" w:rsidTr="008A7EB8">
        <w:trPr>
          <w:trHeight w:val="630"/>
        </w:trPr>
        <w:tc>
          <w:tcPr>
            <w:tcW w:w="505" w:type="dxa"/>
            <w:shd w:val="clear" w:color="auto" w:fill="auto"/>
            <w:noWrap/>
            <w:vAlign w:val="center"/>
            <w:hideMark/>
          </w:tcPr>
          <w:p w14:paraId="2043A50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2008DD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persulfate</w:t>
            </w:r>
          </w:p>
        </w:tc>
        <w:tc>
          <w:tcPr>
            <w:tcW w:w="931" w:type="dxa"/>
            <w:shd w:val="clear" w:color="auto" w:fill="auto"/>
            <w:noWrap/>
            <w:vAlign w:val="center"/>
            <w:hideMark/>
          </w:tcPr>
          <w:p w14:paraId="6ABE8EC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A1C254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3D3358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132097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5E4A5F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023C2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F648496" w14:textId="77777777" w:rsidTr="008A7EB8">
        <w:trPr>
          <w:trHeight w:val="630"/>
        </w:trPr>
        <w:tc>
          <w:tcPr>
            <w:tcW w:w="505" w:type="dxa"/>
            <w:shd w:val="clear" w:color="auto" w:fill="auto"/>
            <w:noWrap/>
            <w:vAlign w:val="center"/>
            <w:hideMark/>
          </w:tcPr>
          <w:p w14:paraId="273F504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360378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sulphate</w:t>
            </w:r>
          </w:p>
        </w:tc>
        <w:tc>
          <w:tcPr>
            <w:tcW w:w="931" w:type="dxa"/>
            <w:shd w:val="clear" w:color="auto" w:fill="auto"/>
            <w:noWrap/>
            <w:vAlign w:val="center"/>
            <w:hideMark/>
          </w:tcPr>
          <w:p w14:paraId="0AE36CE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170CA3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A1416D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B5B40B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BB930F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7EFD8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6609158A" w14:textId="77777777" w:rsidTr="008A7EB8">
        <w:trPr>
          <w:trHeight w:val="630"/>
        </w:trPr>
        <w:tc>
          <w:tcPr>
            <w:tcW w:w="505" w:type="dxa"/>
            <w:shd w:val="clear" w:color="auto" w:fill="auto"/>
            <w:noWrap/>
            <w:vAlign w:val="center"/>
            <w:hideMark/>
          </w:tcPr>
          <w:p w14:paraId="55C30B5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7BB688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tetrachloropalladate</w:t>
            </w:r>
          </w:p>
        </w:tc>
        <w:tc>
          <w:tcPr>
            <w:tcW w:w="931" w:type="dxa"/>
            <w:shd w:val="clear" w:color="auto" w:fill="auto"/>
            <w:noWrap/>
            <w:vAlign w:val="center"/>
            <w:hideMark/>
          </w:tcPr>
          <w:p w14:paraId="3F5C8CC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09A0CF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430578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8ED266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20245C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542DAD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051858B5" w14:textId="77777777" w:rsidTr="008A7EB8">
        <w:trPr>
          <w:trHeight w:val="630"/>
        </w:trPr>
        <w:tc>
          <w:tcPr>
            <w:tcW w:w="505" w:type="dxa"/>
            <w:shd w:val="clear" w:color="auto" w:fill="auto"/>
            <w:noWrap/>
            <w:vAlign w:val="center"/>
            <w:hideMark/>
          </w:tcPr>
          <w:p w14:paraId="05D7890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D68ADF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Aniline</w:t>
            </w:r>
          </w:p>
        </w:tc>
        <w:tc>
          <w:tcPr>
            <w:tcW w:w="931" w:type="dxa"/>
            <w:shd w:val="clear" w:color="auto" w:fill="auto"/>
            <w:noWrap/>
            <w:vAlign w:val="center"/>
            <w:hideMark/>
          </w:tcPr>
          <w:p w14:paraId="2913DB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D378A7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0D02AE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14D721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0673C9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25FF88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A450278" w14:textId="77777777" w:rsidTr="008A7EB8">
        <w:trPr>
          <w:trHeight w:val="630"/>
        </w:trPr>
        <w:tc>
          <w:tcPr>
            <w:tcW w:w="505" w:type="dxa"/>
            <w:shd w:val="clear" w:color="auto" w:fill="auto"/>
            <w:noWrap/>
            <w:vAlign w:val="center"/>
            <w:hideMark/>
          </w:tcPr>
          <w:p w14:paraId="6826863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8868BF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Aniline</w:t>
            </w:r>
          </w:p>
        </w:tc>
        <w:tc>
          <w:tcPr>
            <w:tcW w:w="931" w:type="dxa"/>
            <w:shd w:val="clear" w:color="auto" w:fill="auto"/>
            <w:noWrap/>
            <w:vAlign w:val="center"/>
            <w:hideMark/>
          </w:tcPr>
          <w:p w14:paraId="394842F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8427E7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3A7AB2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728E85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FC4CC9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2B1FEA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312D0030" w14:textId="77777777" w:rsidTr="008A7EB8">
        <w:trPr>
          <w:trHeight w:val="630"/>
        </w:trPr>
        <w:tc>
          <w:tcPr>
            <w:tcW w:w="505" w:type="dxa"/>
            <w:shd w:val="clear" w:color="auto" w:fill="auto"/>
            <w:noWrap/>
            <w:vAlign w:val="center"/>
            <w:hideMark/>
          </w:tcPr>
          <w:p w14:paraId="50DF9FB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65A44C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Anthracen</w:t>
            </w:r>
          </w:p>
        </w:tc>
        <w:tc>
          <w:tcPr>
            <w:tcW w:w="931" w:type="dxa"/>
            <w:shd w:val="clear" w:color="auto" w:fill="auto"/>
            <w:noWrap/>
            <w:vAlign w:val="center"/>
            <w:hideMark/>
          </w:tcPr>
          <w:p w14:paraId="4FEC9F2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A3E1C8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9913E7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8B1507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28938F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8A2892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11FDE9BD" w14:textId="77777777" w:rsidTr="008A7EB8">
        <w:trPr>
          <w:trHeight w:val="630"/>
        </w:trPr>
        <w:tc>
          <w:tcPr>
            <w:tcW w:w="505" w:type="dxa"/>
            <w:shd w:val="clear" w:color="auto" w:fill="auto"/>
            <w:noWrap/>
            <w:vAlign w:val="center"/>
            <w:hideMark/>
          </w:tcPr>
          <w:p w14:paraId="214591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FA9981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Anthracene-9-carbonyl chloride</w:t>
            </w:r>
          </w:p>
        </w:tc>
        <w:tc>
          <w:tcPr>
            <w:tcW w:w="931" w:type="dxa"/>
            <w:shd w:val="clear" w:color="auto" w:fill="auto"/>
            <w:noWrap/>
            <w:vAlign w:val="center"/>
            <w:hideMark/>
          </w:tcPr>
          <w:p w14:paraId="5DD036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1D1685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819DF7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E905AB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C19B0C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00D1CF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42BB149C" w14:textId="77777777" w:rsidTr="008A7EB8">
        <w:trPr>
          <w:trHeight w:val="630"/>
        </w:trPr>
        <w:tc>
          <w:tcPr>
            <w:tcW w:w="505" w:type="dxa"/>
            <w:shd w:val="clear" w:color="auto" w:fill="auto"/>
            <w:noWrap/>
            <w:vAlign w:val="center"/>
            <w:hideMark/>
          </w:tcPr>
          <w:p w14:paraId="5650A8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3A07C5D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Arthrospira maxima</w:t>
            </w:r>
          </w:p>
        </w:tc>
        <w:tc>
          <w:tcPr>
            <w:tcW w:w="931" w:type="dxa"/>
            <w:shd w:val="clear" w:color="auto" w:fill="auto"/>
            <w:noWrap/>
            <w:vAlign w:val="center"/>
            <w:hideMark/>
          </w:tcPr>
          <w:p w14:paraId="22900CA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995FAD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1098D9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7B41E4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1163E3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392AAC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3F694CE4" w14:textId="77777777" w:rsidTr="008A7EB8">
        <w:trPr>
          <w:trHeight w:val="630"/>
        </w:trPr>
        <w:tc>
          <w:tcPr>
            <w:tcW w:w="505" w:type="dxa"/>
            <w:shd w:val="clear" w:color="auto" w:fill="auto"/>
            <w:noWrap/>
            <w:vAlign w:val="center"/>
            <w:hideMark/>
          </w:tcPr>
          <w:p w14:paraId="2CC0D2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D808CE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Barium carbonate</w:t>
            </w:r>
          </w:p>
        </w:tc>
        <w:tc>
          <w:tcPr>
            <w:tcW w:w="931" w:type="dxa"/>
            <w:shd w:val="clear" w:color="auto" w:fill="auto"/>
            <w:noWrap/>
            <w:vAlign w:val="center"/>
            <w:hideMark/>
          </w:tcPr>
          <w:p w14:paraId="3413BD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833A46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0D5406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17E58E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7C0263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122A61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EE8960B" w14:textId="77777777" w:rsidTr="008A7EB8">
        <w:trPr>
          <w:trHeight w:val="630"/>
        </w:trPr>
        <w:tc>
          <w:tcPr>
            <w:tcW w:w="505" w:type="dxa"/>
            <w:shd w:val="clear" w:color="auto" w:fill="auto"/>
            <w:noWrap/>
            <w:vAlign w:val="center"/>
            <w:hideMark/>
          </w:tcPr>
          <w:p w14:paraId="352BB9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B996C8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bathophenanthroline</w:t>
            </w:r>
          </w:p>
        </w:tc>
        <w:tc>
          <w:tcPr>
            <w:tcW w:w="931" w:type="dxa"/>
            <w:shd w:val="clear" w:color="auto" w:fill="auto"/>
            <w:noWrap/>
            <w:vAlign w:val="center"/>
            <w:hideMark/>
          </w:tcPr>
          <w:p w14:paraId="03D76F8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0628B3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AAE517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582DA1B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F4F885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F21AAE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32B66072" w14:textId="77777777" w:rsidTr="008A7EB8">
        <w:trPr>
          <w:trHeight w:val="630"/>
        </w:trPr>
        <w:tc>
          <w:tcPr>
            <w:tcW w:w="505" w:type="dxa"/>
            <w:shd w:val="clear" w:color="auto" w:fill="auto"/>
            <w:noWrap/>
            <w:vAlign w:val="center"/>
            <w:hideMark/>
          </w:tcPr>
          <w:p w14:paraId="3C74CC2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6551DD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Biotin</w:t>
            </w:r>
          </w:p>
        </w:tc>
        <w:tc>
          <w:tcPr>
            <w:tcW w:w="931" w:type="dxa"/>
            <w:shd w:val="clear" w:color="auto" w:fill="auto"/>
            <w:noWrap/>
            <w:vAlign w:val="center"/>
            <w:hideMark/>
          </w:tcPr>
          <w:p w14:paraId="106CAC7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AB7E8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C28CDB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39A8E3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46DD3B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97423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0.0001</w:t>
            </w:r>
          </w:p>
        </w:tc>
      </w:tr>
      <w:tr w:rsidR="00435536" w:rsidRPr="00B04433" w14:paraId="68AA38CA" w14:textId="77777777" w:rsidTr="008A7EB8">
        <w:trPr>
          <w:trHeight w:val="630"/>
        </w:trPr>
        <w:tc>
          <w:tcPr>
            <w:tcW w:w="505" w:type="dxa"/>
            <w:shd w:val="clear" w:color="auto" w:fill="auto"/>
            <w:noWrap/>
            <w:vAlign w:val="center"/>
            <w:hideMark/>
          </w:tcPr>
          <w:p w14:paraId="0E9CF38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749A4D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Biotin</w:t>
            </w:r>
          </w:p>
        </w:tc>
        <w:tc>
          <w:tcPr>
            <w:tcW w:w="931" w:type="dxa"/>
            <w:shd w:val="clear" w:color="auto" w:fill="auto"/>
            <w:noWrap/>
            <w:vAlign w:val="center"/>
            <w:hideMark/>
          </w:tcPr>
          <w:p w14:paraId="2550B72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83880D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927DE4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55FE93B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948039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5C8665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B21FC3F" w14:textId="77777777" w:rsidTr="008A7EB8">
        <w:trPr>
          <w:trHeight w:val="630"/>
        </w:trPr>
        <w:tc>
          <w:tcPr>
            <w:tcW w:w="505" w:type="dxa"/>
            <w:shd w:val="clear" w:color="auto" w:fill="auto"/>
            <w:noWrap/>
            <w:vAlign w:val="center"/>
            <w:hideMark/>
          </w:tcPr>
          <w:p w14:paraId="5DEA2C6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911ED4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Bis-(diphenylphosphino)methane</w:t>
            </w:r>
          </w:p>
        </w:tc>
        <w:tc>
          <w:tcPr>
            <w:tcW w:w="931" w:type="dxa"/>
            <w:shd w:val="clear" w:color="auto" w:fill="auto"/>
            <w:noWrap/>
            <w:vAlign w:val="center"/>
            <w:hideMark/>
          </w:tcPr>
          <w:p w14:paraId="0ED457B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C51DD6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A11421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6F7396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FA7C4A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6EDF73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1473B06F" w14:textId="77777777" w:rsidTr="008A7EB8">
        <w:trPr>
          <w:trHeight w:val="630"/>
        </w:trPr>
        <w:tc>
          <w:tcPr>
            <w:tcW w:w="505" w:type="dxa"/>
            <w:shd w:val="clear" w:color="auto" w:fill="auto"/>
            <w:noWrap/>
            <w:vAlign w:val="center"/>
            <w:hideMark/>
          </w:tcPr>
          <w:p w14:paraId="3EE3A51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5EE1DA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Bispentamethylcyclopentadienyiron</w:t>
            </w:r>
          </w:p>
        </w:tc>
        <w:tc>
          <w:tcPr>
            <w:tcW w:w="931" w:type="dxa"/>
            <w:shd w:val="clear" w:color="auto" w:fill="auto"/>
            <w:noWrap/>
            <w:vAlign w:val="center"/>
            <w:hideMark/>
          </w:tcPr>
          <w:p w14:paraId="3F5974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A626AE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A46727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1E7E2A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4FDBDD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4A1721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0.0005</w:t>
            </w:r>
          </w:p>
        </w:tc>
      </w:tr>
      <w:tr w:rsidR="00435536" w:rsidRPr="00B04433" w14:paraId="1D3D8CE5" w14:textId="77777777" w:rsidTr="008A7EB8">
        <w:trPr>
          <w:trHeight w:val="630"/>
        </w:trPr>
        <w:tc>
          <w:tcPr>
            <w:tcW w:w="505" w:type="dxa"/>
            <w:shd w:val="clear" w:color="auto" w:fill="auto"/>
            <w:noWrap/>
            <w:vAlign w:val="center"/>
            <w:hideMark/>
          </w:tcPr>
          <w:p w14:paraId="2EFCA06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208EA6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Boric acid</w:t>
            </w:r>
          </w:p>
        </w:tc>
        <w:tc>
          <w:tcPr>
            <w:tcW w:w="931" w:type="dxa"/>
            <w:shd w:val="clear" w:color="auto" w:fill="auto"/>
            <w:noWrap/>
            <w:vAlign w:val="center"/>
            <w:hideMark/>
          </w:tcPr>
          <w:p w14:paraId="2157BF2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0792F1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3C5D0B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7611CA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8D4201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92332B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9D9013C" w14:textId="77777777" w:rsidTr="008A7EB8">
        <w:trPr>
          <w:trHeight w:val="630"/>
        </w:trPr>
        <w:tc>
          <w:tcPr>
            <w:tcW w:w="505" w:type="dxa"/>
            <w:shd w:val="clear" w:color="auto" w:fill="auto"/>
            <w:noWrap/>
            <w:vAlign w:val="center"/>
            <w:hideMark/>
          </w:tcPr>
          <w:p w14:paraId="6997DE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CF338B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Bromine</w:t>
            </w:r>
          </w:p>
        </w:tc>
        <w:tc>
          <w:tcPr>
            <w:tcW w:w="931" w:type="dxa"/>
            <w:shd w:val="clear" w:color="auto" w:fill="auto"/>
            <w:noWrap/>
            <w:vAlign w:val="center"/>
            <w:hideMark/>
          </w:tcPr>
          <w:p w14:paraId="62718E3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DD8DBD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71A87A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4E5EB2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D0BA5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1655BE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560FBDA5" w14:textId="77777777" w:rsidTr="008A7EB8">
        <w:trPr>
          <w:trHeight w:val="630"/>
        </w:trPr>
        <w:tc>
          <w:tcPr>
            <w:tcW w:w="505" w:type="dxa"/>
            <w:shd w:val="clear" w:color="auto" w:fill="auto"/>
            <w:noWrap/>
            <w:vAlign w:val="center"/>
            <w:hideMark/>
          </w:tcPr>
          <w:p w14:paraId="23E208C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022EEB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Cadmium acetate dihydrate</w:t>
            </w:r>
          </w:p>
        </w:tc>
        <w:tc>
          <w:tcPr>
            <w:tcW w:w="931" w:type="dxa"/>
            <w:shd w:val="clear" w:color="auto" w:fill="auto"/>
            <w:noWrap/>
            <w:vAlign w:val="center"/>
            <w:hideMark/>
          </w:tcPr>
          <w:p w14:paraId="2C43DB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975731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B10238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53AD68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F26DDC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58A2E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0.08</w:t>
            </w:r>
          </w:p>
        </w:tc>
      </w:tr>
      <w:tr w:rsidR="00435536" w:rsidRPr="00B04433" w14:paraId="13860606" w14:textId="77777777" w:rsidTr="008A7EB8">
        <w:trPr>
          <w:trHeight w:val="630"/>
        </w:trPr>
        <w:tc>
          <w:tcPr>
            <w:tcW w:w="505" w:type="dxa"/>
            <w:shd w:val="clear" w:color="auto" w:fill="auto"/>
            <w:noWrap/>
            <w:vAlign w:val="center"/>
            <w:hideMark/>
          </w:tcPr>
          <w:p w14:paraId="2950C4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43A889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Caffeine</w:t>
            </w:r>
          </w:p>
        </w:tc>
        <w:tc>
          <w:tcPr>
            <w:tcW w:w="931" w:type="dxa"/>
            <w:shd w:val="clear" w:color="auto" w:fill="auto"/>
            <w:noWrap/>
            <w:vAlign w:val="center"/>
            <w:hideMark/>
          </w:tcPr>
          <w:p w14:paraId="5D03325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368D48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33AC2F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4866C3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8C106C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A4B63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73BF7BFA" w14:textId="77777777" w:rsidTr="008A7EB8">
        <w:trPr>
          <w:trHeight w:val="630"/>
        </w:trPr>
        <w:tc>
          <w:tcPr>
            <w:tcW w:w="505" w:type="dxa"/>
            <w:shd w:val="clear" w:color="auto" w:fill="auto"/>
            <w:noWrap/>
            <w:vAlign w:val="center"/>
            <w:hideMark/>
          </w:tcPr>
          <w:p w14:paraId="29CA3D1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D70FD4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chloride</w:t>
            </w:r>
          </w:p>
        </w:tc>
        <w:tc>
          <w:tcPr>
            <w:tcW w:w="931" w:type="dxa"/>
            <w:shd w:val="clear" w:color="auto" w:fill="auto"/>
            <w:noWrap/>
            <w:vAlign w:val="center"/>
            <w:hideMark/>
          </w:tcPr>
          <w:p w14:paraId="354C1C9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7733B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37DBD5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0EE0F6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D1E382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60FE5D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9FABE77" w14:textId="77777777" w:rsidTr="008A7EB8">
        <w:trPr>
          <w:trHeight w:val="630"/>
        </w:trPr>
        <w:tc>
          <w:tcPr>
            <w:tcW w:w="505" w:type="dxa"/>
            <w:shd w:val="clear" w:color="auto" w:fill="auto"/>
            <w:noWrap/>
            <w:vAlign w:val="center"/>
            <w:hideMark/>
          </w:tcPr>
          <w:p w14:paraId="3202223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110AC94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chloride dihydrate</w:t>
            </w:r>
          </w:p>
        </w:tc>
        <w:tc>
          <w:tcPr>
            <w:tcW w:w="931" w:type="dxa"/>
            <w:shd w:val="clear" w:color="auto" w:fill="auto"/>
            <w:noWrap/>
            <w:vAlign w:val="center"/>
            <w:hideMark/>
          </w:tcPr>
          <w:p w14:paraId="4ED3960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A7389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D56C56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58E1169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BD8250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11BB51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47E8366" w14:textId="77777777" w:rsidTr="008A7EB8">
        <w:trPr>
          <w:trHeight w:val="630"/>
        </w:trPr>
        <w:tc>
          <w:tcPr>
            <w:tcW w:w="505" w:type="dxa"/>
            <w:shd w:val="clear" w:color="auto" w:fill="auto"/>
            <w:noWrap/>
            <w:vAlign w:val="center"/>
            <w:hideMark/>
          </w:tcPr>
          <w:p w14:paraId="70F9B12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5872D5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hydride</w:t>
            </w:r>
          </w:p>
        </w:tc>
        <w:tc>
          <w:tcPr>
            <w:tcW w:w="931" w:type="dxa"/>
            <w:shd w:val="clear" w:color="auto" w:fill="auto"/>
            <w:noWrap/>
            <w:vAlign w:val="center"/>
            <w:hideMark/>
          </w:tcPr>
          <w:p w14:paraId="46F8C6D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C1CE8A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152514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E3BA20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3DB16A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F835BA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435536" w:rsidRPr="00B04433" w14:paraId="14E8AA17" w14:textId="77777777" w:rsidTr="008A7EB8">
        <w:trPr>
          <w:trHeight w:val="630"/>
        </w:trPr>
        <w:tc>
          <w:tcPr>
            <w:tcW w:w="505" w:type="dxa"/>
            <w:shd w:val="clear" w:color="auto" w:fill="auto"/>
            <w:noWrap/>
            <w:vAlign w:val="center"/>
            <w:hideMark/>
          </w:tcPr>
          <w:p w14:paraId="1CD5CE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62F0A5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ionophore A23187</w:t>
            </w:r>
          </w:p>
        </w:tc>
        <w:tc>
          <w:tcPr>
            <w:tcW w:w="931" w:type="dxa"/>
            <w:shd w:val="clear" w:color="auto" w:fill="auto"/>
            <w:noWrap/>
            <w:vAlign w:val="center"/>
            <w:hideMark/>
          </w:tcPr>
          <w:p w14:paraId="49B875C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DEB220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517D50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CCF247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1266F2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341686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0.000005</w:t>
            </w:r>
          </w:p>
        </w:tc>
      </w:tr>
      <w:tr w:rsidR="00435536" w:rsidRPr="00B04433" w14:paraId="73F45EA0" w14:textId="77777777" w:rsidTr="008A7EB8">
        <w:trPr>
          <w:trHeight w:val="630"/>
        </w:trPr>
        <w:tc>
          <w:tcPr>
            <w:tcW w:w="505" w:type="dxa"/>
            <w:shd w:val="clear" w:color="auto" w:fill="auto"/>
            <w:noWrap/>
            <w:vAlign w:val="center"/>
            <w:hideMark/>
          </w:tcPr>
          <w:p w14:paraId="20C3A11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C6ECDB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nitrate tetrahydrate</w:t>
            </w:r>
          </w:p>
        </w:tc>
        <w:tc>
          <w:tcPr>
            <w:tcW w:w="931" w:type="dxa"/>
            <w:shd w:val="clear" w:color="auto" w:fill="auto"/>
            <w:noWrap/>
            <w:vAlign w:val="center"/>
            <w:hideMark/>
          </w:tcPr>
          <w:p w14:paraId="3CA5315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B55CC5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C573AE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5003DB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B40180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D24BB9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47F6561" w14:textId="77777777" w:rsidTr="008A7EB8">
        <w:trPr>
          <w:trHeight w:val="630"/>
        </w:trPr>
        <w:tc>
          <w:tcPr>
            <w:tcW w:w="505" w:type="dxa"/>
            <w:shd w:val="clear" w:color="auto" w:fill="auto"/>
            <w:noWrap/>
            <w:vAlign w:val="center"/>
            <w:hideMark/>
          </w:tcPr>
          <w:p w14:paraId="44B26F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EDD3B3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Calcium pantothenate</w:t>
            </w:r>
          </w:p>
        </w:tc>
        <w:tc>
          <w:tcPr>
            <w:tcW w:w="931" w:type="dxa"/>
            <w:shd w:val="clear" w:color="auto" w:fill="auto"/>
            <w:noWrap/>
            <w:vAlign w:val="center"/>
            <w:hideMark/>
          </w:tcPr>
          <w:p w14:paraId="06E3C33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4221B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790AF7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21F0DD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007E8C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7C755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4C435D4" w14:textId="77777777" w:rsidTr="008A7EB8">
        <w:trPr>
          <w:trHeight w:val="630"/>
        </w:trPr>
        <w:tc>
          <w:tcPr>
            <w:tcW w:w="505" w:type="dxa"/>
            <w:shd w:val="clear" w:color="auto" w:fill="auto"/>
            <w:noWrap/>
            <w:vAlign w:val="center"/>
            <w:hideMark/>
          </w:tcPr>
          <w:p w14:paraId="2CC6B52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DAD546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Carbon Black</w:t>
            </w:r>
          </w:p>
        </w:tc>
        <w:tc>
          <w:tcPr>
            <w:tcW w:w="931" w:type="dxa"/>
            <w:shd w:val="clear" w:color="auto" w:fill="auto"/>
            <w:noWrap/>
            <w:vAlign w:val="center"/>
            <w:hideMark/>
          </w:tcPr>
          <w:p w14:paraId="6C1EAC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7107A8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398245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3FA61A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C05655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04869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w:t>
            </w:r>
          </w:p>
        </w:tc>
      </w:tr>
      <w:tr w:rsidR="00435536" w:rsidRPr="00B04433" w14:paraId="7FE0DB79" w14:textId="77777777" w:rsidTr="008A7EB8">
        <w:trPr>
          <w:trHeight w:val="630"/>
        </w:trPr>
        <w:tc>
          <w:tcPr>
            <w:tcW w:w="505" w:type="dxa"/>
            <w:shd w:val="clear" w:color="auto" w:fill="auto"/>
            <w:noWrap/>
            <w:vAlign w:val="center"/>
            <w:hideMark/>
          </w:tcPr>
          <w:p w14:paraId="204248B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417003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Carbon Black</w:t>
            </w:r>
          </w:p>
        </w:tc>
        <w:tc>
          <w:tcPr>
            <w:tcW w:w="931" w:type="dxa"/>
            <w:shd w:val="clear" w:color="auto" w:fill="auto"/>
            <w:noWrap/>
            <w:vAlign w:val="center"/>
            <w:hideMark/>
          </w:tcPr>
          <w:p w14:paraId="1BF2F4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204719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94D1A0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A155CF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4ECB7E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B1483F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4ACE75C" w14:textId="77777777" w:rsidTr="008A7EB8">
        <w:trPr>
          <w:trHeight w:val="630"/>
        </w:trPr>
        <w:tc>
          <w:tcPr>
            <w:tcW w:w="505" w:type="dxa"/>
            <w:shd w:val="clear" w:color="auto" w:fill="auto"/>
            <w:noWrap/>
            <w:vAlign w:val="center"/>
            <w:hideMark/>
          </w:tcPr>
          <w:p w14:paraId="37D9520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5A3E4D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Carbon Graphite</w:t>
            </w:r>
          </w:p>
        </w:tc>
        <w:tc>
          <w:tcPr>
            <w:tcW w:w="931" w:type="dxa"/>
            <w:shd w:val="clear" w:color="auto" w:fill="auto"/>
            <w:noWrap/>
            <w:vAlign w:val="center"/>
            <w:hideMark/>
          </w:tcPr>
          <w:p w14:paraId="092FF2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1F8892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0DCD09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42D95B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9BC3CA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F28A6A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0A6206B" w14:textId="77777777" w:rsidTr="008A7EB8">
        <w:trPr>
          <w:trHeight w:val="630"/>
        </w:trPr>
        <w:tc>
          <w:tcPr>
            <w:tcW w:w="505" w:type="dxa"/>
            <w:shd w:val="clear" w:color="auto" w:fill="auto"/>
            <w:noWrap/>
            <w:vAlign w:val="center"/>
            <w:hideMark/>
          </w:tcPr>
          <w:p w14:paraId="0E04E6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8B3B31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Carbon NanoTubes</w:t>
            </w:r>
          </w:p>
        </w:tc>
        <w:tc>
          <w:tcPr>
            <w:tcW w:w="931" w:type="dxa"/>
            <w:shd w:val="clear" w:color="auto" w:fill="auto"/>
            <w:noWrap/>
            <w:vAlign w:val="center"/>
            <w:hideMark/>
          </w:tcPr>
          <w:p w14:paraId="2E9E5AD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79967E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DE3393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D507F6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80AEEA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45FBA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5941405" w14:textId="77777777" w:rsidTr="008A7EB8">
        <w:trPr>
          <w:trHeight w:val="630"/>
        </w:trPr>
        <w:tc>
          <w:tcPr>
            <w:tcW w:w="505" w:type="dxa"/>
            <w:shd w:val="clear" w:color="auto" w:fill="auto"/>
            <w:noWrap/>
            <w:vAlign w:val="center"/>
            <w:hideMark/>
          </w:tcPr>
          <w:p w14:paraId="07D5B2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9B3268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Carmine</w:t>
            </w:r>
          </w:p>
        </w:tc>
        <w:tc>
          <w:tcPr>
            <w:tcW w:w="931" w:type="dxa"/>
            <w:shd w:val="clear" w:color="auto" w:fill="auto"/>
            <w:noWrap/>
            <w:vAlign w:val="center"/>
            <w:hideMark/>
          </w:tcPr>
          <w:p w14:paraId="18D6A96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8AACFB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F50670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C0ED1A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51F623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AFDCF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w:t>
            </w:r>
          </w:p>
        </w:tc>
      </w:tr>
      <w:tr w:rsidR="00435536" w:rsidRPr="00B04433" w14:paraId="090DBB65" w14:textId="77777777" w:rsidTr="008A7EB8">
        <w:trPr>
          <w:trHeight w:val="630"/>
        </w:trPr>
        <w:tc>
          <w:tcPr>
            <w:tcW w:w="505" w:type="dxa"/>
            <w:shd w:val="clear" w:color="auto" w:fill="auto"/>
            <w:noWrap/>
            <w:vAlign w:val="center"/>
            <w:hideMark/>
          </w:tcPr>
          <w:p w14:paraId="188C712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2ADFE6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Chlorella vulgaris</w:t>
            </w:r>
          </w:p>
        </w:tc>
        <w:tc>
          <w:tcPr>
            <w:tcW w:w="931" w:type="dxa"/>
            <w:shd w:val="clear" w:color="auto" w:fill="auto"/>
            <w:noWrap/>
            <w:vAlign w:val="center"/>
            <w:hideMark/>
          </w:tcPr>
          <w:p w14:paraId="5590213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CCE66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F3563D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0C7C2B8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D7226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82E96C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722370D0" w14:textId="77777777" w:rsidTr="008A7EB8">
        <w:trPr>
          <w:trHeight w:val="315"/>
        </w:trPr>
        <w:tc>
          <w:tcPr>
            <w:tcW w:w="505" w:type="dxa"/>
            <w:shd w:val="clear" w:color="auto" w:fill="auto"/>
            <w:noWrap/>
            <w:vAlign w:val="center"/>
            <w:hideMark/>
          </w:tcPr>
          <w:p w14:paraId="1B94436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ACE2BF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Chrome</w:t>
            </w:r>
          </w:p>
        </w:tc>
        <w:tc>
          <w:tcPr>
            <w:tcW w:w="931" w:type="dxa"/>
            <w:shd w:val="clear" w:color="auto" w:fill="auto"/>
            <w:noWrap/>
            <w:vAlign w:val="center"/>
            <w:hideMark/>
          </w:tcPr>
          <w:p w14:paraId="7CD083C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7F1164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D543DD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170" w:type="dxa"/>
            <w:shd w:val="clear" w:color="auto" w:fill="auto"/>
            <w:noWrap/>
            <w:vAlign w:val="center"/>
            <w:hideMark/>
          </w:tcPr>
          <w:p w14:paraId="546F7DA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354413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E007E6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794B62B" w14:textId="77777777" w:rsidTr="008A7EB8">
        <w:trPr>
          <w:trHeight w:val="630"/>
        </w:trPr>
        <w:tc>
          <w:tcPr>
            <w:tcW w:w="505" w:type="dxa"/>
            <w:shd w:val="clear" w:color="auto" w:fill="auto"/>
            <w:noWrap/>
            <w:vAlign w:val="center"/>
            <w:hideMark/>
          </w:tcPr>
          <w:p w14:paraId="5142809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8A8E0D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Chroogloeocystis  siderophila</w:t>
            </w:r>
          </w:p>
        </w:tc>
        <w:tc>
          <w:tcPr>
            <w:tcW w:w="931" w:type="dxa"/>
            <w:shd w:val="clear" w:color="auto" w:fill="auto"/>
            <w:noWrap/>
            <w:vAlign w:val="center"/>
            <w:hideMark/>
          </w:tcPr>
          <w:p w14:paraId="2633C6F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EA274D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9F982E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4ED600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48148F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D17055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11615D69" w14:textId="77777777" w:rsidTr="008A7EB8">
        <w:trPr>
          <w:trHeight w:val="630"/>
        </w:trPr>
        <w:tc>
          <w:tcPr>
            <w:tcW w:w="505" w:type="dxa"/>
            <w:shd w:val="clear" w:color="auto" w:fill="auto"/>
            <w:noWrap/>
            <w:vAlign w:val="center"/>
            <w:hideMark/>
          </w:tcPr>
          <w:p w14:paraId="3BD63DF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2F2E825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Citric acid</w:t>
            </w:r>
          </w:p>
        </w:tc>
        <w:tc>
          <w:tcPr>
            <w:tcW w:w="931" w:type="dxa"/>
            <w:shd w:val="clear" w:color="auto" w:fill="auto"/>
            <w:noWrap/>
            <w:vAlign w:val="center"/>
            <w:hideMark/>
          </w:tcPr>
          <w:p w14:paraId="36537DD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D2120C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CD926E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15DF014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B1FDA5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12FCB8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C7AA83E" w14:textId="77777777" w:rsidTr="008A7EB8">
        <w:trPr>
          <w:trHeight w:val="630"/>
        </w:trPr>
        <w:tc>
          <w:tcPr>
            <w:tcW w:w="505" w:type="dxa"/>
            <w:shd w:val="clear" w:color="auto" w:fill="auto"/>
            <w:noWrap/>
            <w:vAlign w:val="center"/>
            <w:hideMark/>
          </w:tcPr>
          <w:p w14:paraId="5B15FF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13680A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Cobalt (II) chloride hexahydrate</w:t>
            </w:r>
          </w:p>
        </w:tc>
        <w:tc>
          <w:tcPr>
            <w:tcW w:w="931" w:type="dxa"/>
            <w:shd w:val="clear" w:color="auto" w:fill="auto"/>
            <w:noWrap/>
            <w:vAlign w:val="center"/>
            <w:hideMark/>
          </w:tcPr>
          <w:p w14:paraId="797E4F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2222F5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A27416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5B4A27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B2D0E9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C76AB3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09918E07" w14:textId="77777777" w:rsidTr="008A7EB8">
        <w:trPr>
          <w:trHeight w:val="630"/>
        </w:trPr>
        <w:tc>
          <w:tcPr>
            <w:tcW w:w="505" w:type="dxa"/>
            <w:shd w:val="clear" w:color="auto" w:fill="auto"/>
            <w:noWrap/>
            <w:vAlign w:val="center"/>
            <w:hideMark/>
          </w:tcPr>
          <w:p w14:paraId="08C390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FE49C5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Cobalt (II) nitrate hexahydrate</w:t>
            </w:r>
          </w:p>
        </w:tc>
        <w:tc>
          <w:tcPr>
            <w:tcW w:w="931" w:type="dxa"/>
            <w:shd w:val="clear" w:color="auto" w:fill="auto"/>
            <w:noWrap/>
            <w:vAlign w:val="center"/>
            <w:hideMark/>
          </w:tcPr>
          <w:p w14:paraId="0C5EE8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4672BB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5568E7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14FE89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47A1B7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3DCE1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254EE87" w14:textId="77777777" w:rsidTr="008A7EB8">
        <w:trPr>
          <w:trHeight w:val="630"/>
        </w:trPr>
        <w:tc>
          <w:tcPr>
            <w:tcW w:w="505" w:type="dxa"/>
            <w:shd w:val="clear" w:color="auto" w:fill="auto"/>
            <w:noWrap/>
            <w:vAlign w:val="center"/>
            <w:hideMark/>
          </w:tcPr>
          <w:p w14:paraId="62D9F46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9E9FC5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Cobalt chloride hexahydrate</w:t>
            </w:r>
          </w:p>
        </w:tc>
        <w:tc>
          <w:tcPr>
            <w:tcW w:w="931" w:type="dxa"/>
            <w:shd w:val="clear" w:color="auto" w:fill="auto"/>
            <w:noWrap/>
            <w:vAlign w:val="center"/>
            <w:hideMark/>
          </w:tcPr>
          <w:p w14:paraId="68B47B8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0A2C12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84D1D3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421E5E8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B1ACE1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19BE88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900146E" w14:textId="77777777" w:rsidTr="008A7EB8">
        <w:trPr>
          <w:trHeight w:val="630"/>
        </w:trPr>
        <w:tc>
          <w:tcPr>
            <w:tcW w:w="505" w:type="dxa"/>
            <w:shd w:val="clear" w:color="auto" w:fill="auto"/>
            <w:noWrap/>
            <w:vAlign w:val="center"/>
            <w:hideMark/>
          </w:tcPr>
          <w:p w14:paraId="3BCFF2F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E7322A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Cobaltocenium hexafluorophosphate</w:t>
            </w:r>
          </w:p>
        </w:tc>
        <w:tc>
          <w:tcPr>
            <w:tcW w:w="931" w:type="dxa"/>
            <w:shd w:val="clear" w:color="auto" w:fill="auto"/>
            <w:noWrap/>
            <w:vAlign w:val="center"/>
            <w:hideMark/>
          </w:tcPr>
          <w:p w14:paraId="0DF5051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6F1828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CD13BF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C24725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7F4D56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83E42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0CC9FDC3" w14:textId="77777777" w:rsidTr="008A7EB8">
        <w:trPr>
          <w:trHeight w:val="630"/>
        </w:trPr>
        <w:tc>
          <w:tcPr>
            <w:tcW w:w="505" w:type="dxa"/>
            <w:shd w:val="clear" w:color="auto" w:fill="auto"/>
            <w:noWrap/>
            <w:vAlign w:val="center"/>
            <w:hideMark/>
          </w:tcPr>
          <w:p w14:paraId="7E1666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F20514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Copper (II) nitratehemipentahydrate</w:t>
            </w:r>
          </w:p>
        </w:tc>
        <w:tc>
          <w:tcPr>
            <w:tcW w:w="931" w:type="dxa"/>
            <w:shd w:val="clear" w:color="auto" w:fill="auto"/>
            <w:noWrap/>
            <w:vAlign w:val="center"/>
            <w:hideMark/>
          </w:tcPr>
          <w:p w14:paraId="0E819F6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07F248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375664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D82D7A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B5BD20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BBDB8C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0.015</w:t>
            </w:r>
          </w:p>
        </w:tc>
      </w:tr>
      <w:tr w:rsidR="00435536" w:rsidRPr="00B04433" w14:paraId="3D3268FD" w14:textId="77777777" w:rsidTr="008A7EB8">
        <w:trPr>
          <w:trHeight w:val="630"/>
        </w:trPr>
        <w:tc>
          <w:tcPr>
            <w:tcW w:w="505" w:type="dxa"/>
            <w:shd w:val="clear" w:color="auto" w:fill="auto"/>
            <w:noWrap/>
            <w:vAlign w:val="center"/>
            <w:hideMark/>
          </w:tcPr>
          <w:p w14:paraId="050274B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76F123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Copper (II) Sulfate</w:t>
            </w:r>
          </w:p>
        </w:tc>
        <w:tc>
          <w:tcPr>
            <w:tcW w:w="931" w:type="dxa"/>
            <w:shd w:val="clear" w:color="auto" w:fill="auto"/>
            <w:noWrap/>
            <w:vAlign w:val="center"/>
            <w:hideMark/>
          </w:tcPr>
          <w:p w14:paraId="29D7F3D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503953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8A7054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8FC454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38A12B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845E5E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3745CF34" w14:textId="77777777" w:rsidTr="008A7EB8">
        <w:trPr>
          <w:trHeight w:val="630"/>
        </w:trPr>
        <w:tc>
          <w:tcPr>
            <w:tcW w:w="505" w:type="dxa"/>
            <w:shd w:val="clear" w:color="auto" w:fill="auto"/>
            <w:noWrap/>
            <w:vAlign w:val="center"/>
            <w:hideMark/>
          </w:tcPr>
          <w:p w14:paraId="33C62CB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A733E1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Copper (II) sulfate pentahydrate</w:t>
            </w:r>
          </w:p>
        </w:tc>
        <w:tc>
          <w:tcPr>
            <w:tcW w:w="931" w:type="dxa"/>
            <w:shd w:val="clear" w:color="auto" w:fill="auto"/>
            <w:noWrap/>
            <w:vAlign w:val="center"/>
            <w:hideMark/>
          </w:tcPr>
          <w:p w14:paraId="08E963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75FF0B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707613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88B58D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CB48E0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F5D1B9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4E03889B" w14:textId="77777777" w:rsidTr="008A7EB8">
        <w:trPr>
          <w:trHeight w:val="630"/>
        </w:trPr>
        <w:tc>
          <w:tcPr>
            <w:tcW w:w="505" w:type="dxa"/>
            <w:shd w:val="clear" w:color="auto" w:fill="auto"/>
            <w:noWrap/>
            <w:vAlign w:val="center"/>
            <w:hideMark/>
          </w:tcPr>
          <w:p w14:paraId="7B9C88F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1D20DA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Copper sulfate pentahydrate</w:t>
            </w:r>
          </w:p>
        </w:tc>
        <w:tc>
          <w:tcPr>
            <w:tcW w:w="931" w:type="dxa"/>
            <w:shd w:val="clear" w:color="auto" w:fill="auto"/>
            <w:noWrap/>
            <w:vAlign w:val="center"/>
            <w:hideMark/>
          </w:tcPr>
          <w:p w14:paraId="3313605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03A765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C72564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5D184C7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485EAD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663B48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4BC905F" w14:textId="77777777" w:rsidTr="008A7EB8">
        <w:trPr>
          <w:trHeight w:val="630"/>
        </w:trPr>
        <w:tc>
          <w:tcPr>
            <w:tcW w:w="505" w:type="dxa"/>
            <w:shd w:val="clear" w:color="auto" w:fill="auto"/>
            <w:noWrap/>
            <w:vAlign w:val="center"/>
            <w:hideMark/>
          </w:tcPr>
          <w:p w14:paraId="73D34F1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25ACFE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Copstone</w:t>
            </w:r>
          </w:p>
        </w:tc>
        <w:tc>
          <w:tcPr>
            <w:tcW w:w="931" w:type="dxa"/>
            <w:shd w:val="clear" w:color="auto" w:fill="auto"/>
            <w:noWrap/>
            <w:vAlign w:val="center"/>
            <w:hideMark/>
          </w:tcPr>
          <w:p w14:paraId="7674960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B31A3D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546EF2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C8F64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4EBF58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618596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w:t>
            </w:r>
          </w:p>
        </w:tc>
      </w:tr>
      <w:tr w:rsidR="00435536" w:rsidRPr="00B04433" w14:paraId="6A2CD64E" w14:textId="77777777" w:rsidTr="008A7EB8">
        <w:trPr>
          <w:trHeight w:val="630"/>
        </w:trPr>
        <w:tc>
          <w:tcPr>
            <w:tcW w:w="505" w:type="dxa"/>
            <w:shd w:val="clear" w:color="auto" w:fill="auto"/>
            <w:noWrap/>
            <w:vAlign w:val="center"/>
            <w:hideMark/>
          </w:tcPr>
          <w:p w14:paraId="5F28208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6CC5DC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Cupferron</w:t>
            </w:r>
          </w:p>
        </w:tc>
        <w:tc>
          <w:tcPr>
            <w:tcW w:w="931" w:type="dxa"/>
            <w:shd w:val="clear" w:color="auto" w:fill="auto"/>
            <w:noWrap/>
            <w:vAlign w:val="center"/>
            <w:hideMark/>
          </w:tcPr>
          <w:p w14:paraId="15CC1D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4F8BF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3676FC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48B561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4DEA32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42EA8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0.015</w:t>
            </w:r>
          </w:p>
        </w:tc>
      </w:tr>
      <w:tr w:rsidR="00435536" w:rsidRPr="00B04433" w14:paraId="6DCB03F0" w14:textId="77777777" w:rsidTr="008A7EB8">
        <w:trPr>
          <w:trHeight w:val="630"/>
        </w:trPr>
        <w:tc>
          <w:tcPr>
            <w:tcW w:w="505" w:type="dxa"/>
            <w:shd w:val="clear" w:color="auto" w:fill="auto"/>
            <w:noWrap/>
            <w:vAlign w:val="center"/>
            <w:hideMark/>
          </w:tcPr>
          <w:p w14:paraId="03E09A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6B6763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Cupriavidus metallidurans</w:t>
            </w:r>
          </w:p>
        </w:tc>
        <w:tc>
          <w:tcPr>
            <w:tcW w:w="931" w:type="dxa"/>
            <w:shd w:val="clear" w:color="auto" w:fill="auto"/>
            <w:noWrap/>
            <w:vAlign w:val="center"/>
            <w:hideMark/>
          </w:tcPr>
          <w:p w14:paraId="0818F00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5F6468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3CA967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4184AB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F7F4F1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FBF490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29EBAB14" w14:textId="77777777" w:rsidTr="008A7EB8">
        <w:trPr>
          <w:trHeight w:val="630"/>
        </w:trPr>
        <w:tc>
          <w:tcPr>
            <w:tcW w:w="505" w:type="dxa"/>
            <w:shd w:val="clear" w:color="auto" w:fill="auto"/>
            <w:noWrap/>
            <w:vAlign w:val="center"/>
            <w:hideMark/>
          </w:tcPr>
          <w:p w14:paraId="0A1F08A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24C7FE5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CY 219</w:t>
            </w:r>
          </w:p>
        </w:tc>
        <w:tc>
          <w:tcPr>
            <w:tcW w:w="931" w:type="dxa"/>
            <w:shd w:val="clear" w:color="auto" w:fill="auto"/>
            <w:noWrap/>
            <w:vAlign w:val="center"/>
            <w:hideMark/>
          </w:tcPr>
          <w:p w14:paraId="6AFCBB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CBFA7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07DAA6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24350C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43FB4E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FB6C3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05EB15FE" w14:textId="77777777" w:rsidTr="008A7EB8">
        <w:trPr>
          <w:trHeight w:val="630"/>
        </w:trPr>
        <w:tc>
          <w:tcPr>
            <w:tcW w:w="505" w:type="dxa"/>
            <w:shd w:val="clear" w:color="auto" w:fill="auto"/>
            <w:noWrap/>
            <w:vAlign w:val="center"/>
            <w:hideMark/>
          </w:tcPr>
          <w:p w14:paraId="40D1392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89488E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cyanocobalamin</w:t>
            </w:r>
          </w:p>
        </w:tc>
        <w:tc>
          <w:tcPr>
            <w:tcW w:w="931" w:type="dxa"/>
            <w:shd w:val="clear" w:color="auto" w:fill="auto"/>
            <w:noWrap/>
            <w:vAlign w:val="center"/>
            <w:hideMark/>
          </w:tcPr>
          <w:p w14:paraId="452C4EE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C59FE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273FB2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0EF07D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E5E828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D8C6D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4890BDD1" w14:textId="77777777" w:rsidTr="008A7EB8">
        <w:trPr>
          <w:trHeight w:val="630"/>
        </w:trPr>
        <w:tc>
          <w:tcPr>
            <w:tcW w:w="505" w:type="dxa"/>
            <w:shd w:val="clear" w:color="auto" w:fill="auto"/>
            <w:noWrap/>
            <w:vAlign w:val="center"/>
            <w:hideMark/>
          </w:tcPr>
          <w:p w14:paraId="38376B4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6A3C92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Cyanocobalamin</w:t>
            </w:r>
          </w:p>
        </w:tc>
        <w:tc>
          <w:tcPr>
            <w:tcW w:w="931" w:type="dxa"/>
            <w:shd w:val="clear" w:color="auto" w:fill="auto"/>
            <w:noWrap/>
            <w:vAlign w:val="center"/>
            <w:hideMark/>
          </w:tcPr>
          <w:p w14:paraId="4E6A9D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E880A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B5BD33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0843AD9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F4D488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0A5507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6FAD3E5A" w14:textId="77777777" w:rsidTr="008A7EB8">
        <w:trPr>
          <w:trHeight w:val="630"/>
        </w:trPr>
        <w:tc>
          <w:tcPr>
            <w:tcW w:w="505" w:type="dxa"/>
            <w:shd w:val="clear" w:color="auto" w:fill="auto"/>
            <w:noWrap/>
            <w:vAlign w:val="center"/>
            <w:hideMark/>
          </w:tcPr>
          <w:p w14:paraId="1CA3A05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DDD088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Cytochrome C</w:t>
            </w:r>
          </w:p>
        </w:tc>
        <w:tc>
          <w:tcPr>
            <w:tcW w:w="931" w:type="dxa"/>
            <w:shd w:val="clear" w:color="auto" w:fill="auto"/>
            <w:noWrap/>
            <w:vAlign w:val="center"/>
            <w:hideMark/>
          </w:tcPr>
          <w:p w14:paraId="0E90396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25C4B5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BB254B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587A61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2A3B96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ACCECE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0.00001</w:t>
            </w:r>
          </w:p>
        </w:tc>
      </w:tr>
      <w:tr w:rsidR="00435536" w:rsidRPr="00B04433" w14:paraId="51505B0A" w14:textId="77777777" w:rsidTr="008A7EB8">
        <w:trPr>
          <w:trHeight w:val="630"/>
        </w:trPr>
        <w:tc>
          <w:tcPr>
            <w:tcW w:w="505" w:type="dxa"/>
            <w:shd w:val="clear" w:color="auto" w:fill="auto"/>
            <w:noWrap/>
            <w:vAlign w:val="center"/>
            <w:hideMark/>
          </w:tcPr>
          <w:p w14:paraId="7F301A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268792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D-(+)-Glucose</w:t>
            </w:r>
          </w:p>
        </w:tc>
        <w:tc>
          <w:tcPr>
            <w:tcW w:w="931" w:type="dxa"/>
            <w:shd w:val="clear" w:color="auto" w:fill="auto"/>
            <w:noWrap/>
            <w:vAlign w:val="center"/>
            <w:hideMark/>
          </w:tcPr>
          <w:p w14:paraId="564EB35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388CC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0B90AD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3B0AC2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EA0401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40D69F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B9A1FC7" w14:textId="77777777" w:rsidTr="008A7EB8">
        <w:trPr>
          <w:trHeight w:val="630"/>
        </w:trPr>
        <w:tc>
          <w:tcPr>
            <w:tcW w:w="505" w:type="dxa"/>
            <w:shd w:val="clear" w:color="auto" w:fill="auto"/>
            <w:noWrap/>
            <w:vAlign w:val="center"/>
            <w:hideMark/>
          </w:tcPr>
          <w:p w14:paraId="289EB5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7869B6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DILUTED ETHANOL*2</w:t>
            </w:r>
          </w:p>
        </w:tc>
        <w:tc>
          <w:tcPr>
            <w:tcW w:w="931" w:type="dxa"/>
            <w:shd w:val="clear" w:color="auto" w:fill="auto"/>
            <w:noWrap/>
            <w:vAlign w:val="center"/>
            <w:hideMark/>
          </w:tcPr>
          <w:p w14:paraId="14427B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729E82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797C3F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63E290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B878CD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747E3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191B7FE5" w14:textId="77777777" w:rsidTr="008A7EB8">
        <w:trPr>
          <w:trHeight w:val="630"/>
        </w:trPr>
        <w:tc>
          <w:tcPr>
            <w:tcW w:w="505" w:type="dxa"/>
            <w:shd w:val="clear" w:color="auto" w:fill="auto"/>
            <w:noWrap/>
            <w:vAlign w:val="center"/>
            <w:hideMark/>
          </w:tcPr>
          <w:p w14:paraId="5B810D3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B96FE6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Dioctylsulfosuccinate calcium salt</w:t>
            </w:r>
          </w:p>
        </w:tc>
        <w:tc>
          <w:tcPr>
            <w:tcW w:w="931" w:type="dxa"/>
            <w:shd w:val="clear" w:color="auto" w:fill="auto"/>
            <w:noWrap/>
            <w:vAlign w:val="center"/>
            <w:hideMark/>
          </w:tcPr>
          <w:p w14:paraId="396C2B1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2B90E5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D725EE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FD859F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296126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79C148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0.03</w:t>
            </w:r>
          </w:p>
        </w:tc>
      </w:tr>
      <w:tr w:rsidR="00435536" w:rsidRPr="00B04433" w14:paraId="61D9BB0F" w14:textId="77777777" w:rsidTr="008A7EB8">
        <w:trPr>
          <w:trHeight w:val="630"/>
        </w:trPr>
        <w:tc>
          <w:tcPr>
            <w:tcW w:w="505" w:type="dxa"/>
            <w:shd w:val="clear" w:color="auto" w:fill="auto"/>
            <w:noWrap/>
            <w:vAlign w:val="center"/>
            <w:hideMark/>
          </w:tcPr>
          <w:p w14:paraId="775ADC9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E74EDC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Dioctylsulfosuccinate sodium salt</w:t>
            </w:r>
          </w:p>
        </w:tc>
        <w:tc>
          <w:tcPr>
            <w:tcW w:w="931" w:type="dxa"/>
            <w:shd w:val="clear" w:color="auto" w:fill="auto"/>
            <w:noWrap/>
            <w:vAlign w:val="center"/>
            <w:hideMark/>
          </w:tcPr>
          <w:p w14:paraId="7CE234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FA4A8D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9B6458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7A70E4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F9EACC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F2E682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0.03</w:t>
            </w:r>
          </w:p>
        </w:tc>
      </w:tr>
      <w:tr w:rsidR="00435536" w:rsidRPr="00B04433" w14:paraId="5B23F455" w14:textId="77777777" w:rsidTr="008A7EB8">
        <w:trPr>
          <w:trHeight w:val="630"/>
        </w:trPr>
        <w:tc>
          <w:tcPr>
            <w:tcW w:w="505" w:type="dxa"/>
            <w:shd w:val="clear" w:color="auto" w:fill="auto"/>
            <w:noWrap/>
            <w:vAlign w:val="center"/>
            <w:hideMark/>
          </w:tcPr>
          <w:p w14:paraId="72420A7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4AE9EB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Disodium Phosphate</w:t>
            </w:r>
          </w:p>
        </w:tc>
        <w:tc>
          <w:tcPr>
            <w:tcW w:w="931" w:type="dxa"/>
            <w:shd w:val="clear" w:color="auto" w:fill="auto"/>
            <w:noWrap/>
            <w:vAlign w:val="center"/>
            <w:hideMark/>
          </w:tcPr>
          <w:p w14:paraId="35EABE4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AB9F1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FE7CA2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74E694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CA98DD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6AE937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91EB50F" w14:textId="77777777" w:rsidTr="008A7EB8">
        <w:trPr>
          <w:trHeight w:val="630"/>
        </w:trPr>
        <w:tc>
          <w:tcPr>
            <w:tcW w:w="505" w:type="dxa"/>
            <w:shd w:val="clear" w:color="auto" w:fill="auto"/>
            <w:noWrap/>
            <w:vAlign w:val="center"/>
            <w:hideMark/>
          </w:tcPr>
          <w:p w14:paraId="5B6AC3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579B83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Disodium tetraborate</w:t>
            </w:r>
          </w:p>
        </w:tc>
        <w:tc>
          <w:tcPr>
            <w:tcW w:w="931" w:type="dxa"/>
            <w:shd w:val="clear" w:color="auto" w:fill="auto"/>
            <w:noWrap/>
            <w:vAlign w:val="center"/>
            <w:hideMark/>
          </w:tcPr>
          <w:p w14:paraId="764544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852106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6D4BE7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46A70F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C6C263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722AC3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F35EE83" w14:textId="77777777" w:rsidTr="008A7EB8">
        <w:trPr>
          <w:trHeight w:val="630"/>
        </w:trPr>
        <w:tc>
          <w:tcPr>
            <w:tcW w:w="505" w:type="dxa"/>
            <w:shd w:val="clear" w:color="auto" w:fill="auto"/>
            <w:noWrap/>
            <w:vAlign w:val="center"/>
            <w:hideMark/>
          </w:tcPr>
          <w:p w14:paraId="17E42F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C770C0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Diuron</w:t>
            </w:r>
          </w:p>
        </w:tc>
        <w:tc>
          <w:tcPr>
            <w:tcW w:w="931" w:type="dxa"/>
            <w:shd w:val="clear" w:color="auto" w:fill="auto"/>
            <w:noWrap/>
            <w:vAlign w:val="center"/>
            <w:hideMark/>
          </w:tcPr>
          <w:p w14:paraId="34F61A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67659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0F2BA2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91CF65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1D6F11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745638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35987C2A" w14:textId="77777777" w:rsidTr="008A7EB8">
        <w:trPr>
          <w:trHeight w:val="630"/>
        </w:trPr>
        <w:tc>
          <w:tcPr>
            <w:tcW w:w="505" w:type="dxa"/>
            <w:shd w:val="clear" w:color="auto" w:fill="auto"/>
            <w:noWrap/>
            <w:vAlign w:val="center"/>
            <w:hideMark/>
          </w:tcPr>
          <w:p w14:paraId="6EB7EB9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8FA0C3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DL-dithiothreitol</w:t>
            </w:r>
          </w:p>
        </w:tc>
        <w:tc>
          <w:tcPr>
            <w:tcW w:w="931" w:type="dxa"/>
            <w:shd w:val="clear" w:color="auto" w:fill="auto"/>
            <w:noWrap/>
            <w:vAlign w:val="center"/>
            <w:hideMark/>
          </w:tcPr>
          <w:p w14:paraId="6DD055E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C9B6C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78B3B5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8695BD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B1A34B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945826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3299450E" w14:textId="77777777" w:rsidTr="008A7EB8">
        <w:trPr>
          <w:trHeight w:val="630"/>
        </w:trPr>
        <w:tc>
          <w:tcPr>
            <w:tcW w:w="505" w:type="dxa"/>
            <w:shd w:val="clear" w:color="auto" w:fill="auto"/>
            <w:noWrap/>
            <w:vAlign w:val="center"/>
            <w:hideMark/>
          </w:tcPr>
          <w:p w14:paraId="6330C19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40C71B8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DL-Malic acid</w:t>
            </w:r>
          </w:p>
        </w:tc>
        <w:tc>
          <w:tcPr>
            <w:tcW w:w="931" w:type="dxa"/>
            <w:shd w:val="clear" w:color="auto" w:fill="auto"/>
            <w:noWrap/>
            <w:vAlign w:val="center"/>
            <w:hideMark/>
          </w:tcPr>
          <w:p w14:paraId="1BAF34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21DC1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60F808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6C3CB6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6B9A4E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72B4F1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22225C59" w14:textId="77777777" w:rsidTr="008A7EB8">
        <w:trPr>
          <w:trHeight w:val="630"/>
        </w:trPr>
        <w:tc>
          <w:tcPr>
            <w:tcW w:w="505" w:type="dxa"/>
            <w:shd w:val="clear" w:color="auto" w:fill="auto"/>
            <w:noWrap/>
            <w:vAlign w:val="center"/>
            <w:hideMark/>
          </w:tcPr>
          <w:p w14:paraId="6B94767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F08CC3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DL-Malic acid</w:t>
            </w:r>
          </w:p>
        </w:tc>
        <w:tc>
          <w:tcPr>
            <w:tcW w:w="931" w:type="dxa"/>
            <w:shd w:val="clear" w:color="auto" w:fill="auto"/>
            <w:noWrap/>
            <w:vAlign w:val="center"/>
            <w:hideMark/>
          </w:tcPr>
          <w:p w14:paraId="27A02F5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877C3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338829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1293994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8711FC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7BA7CE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2B75C22" w14:textId="77777777" w:rsidTr="008A7EB8">
        <w:trPr>
          <w:trHeight w:val="630"/>
        </w:trPr>
        <w:tc>
          <w:tcPr>
            <w:tcW w:w="505" w:type="dxa"/>
            <w:shd w:val="clear" w:color="auto" w:fill="auto"/>
            <w:noWrap/>
            <w:vAlign w:val="center"/>
            <w:hideMark/>
          </w:tcPr>
          <w:p w14:paraId="262DDA1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BCBB11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Dodecylamine</w:t>
            </w:r>
          </w:p>
        </w:tc>
        <w:tc>
          <w:tcPr>
            <w:tcW w:w="931" w:type="dxa"/>
            <w:shd w:val="clear" w:color="auto" w:fill="auto"/>
            <w:noWrap/>
            <w:vAlign w:val="center"/>
            <w:hideMark/>
          </w:tcPr>
          <w:p w14:paraId="73BBE49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CCDC7F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8E3008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8A266A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1B5ED1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DF1A23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1DB4874A" w14:textId="77777777" w:rsidTr="008A7EB8">
        <w:trPr>
          <w:trHeight w:val="630"/>
        </w:trPr>
        <w:tc>
          <w:tcPr>
            <w:tcW w:w="505" w:type="dxa"/>
            <w:shd w:val="clear" w:color="auto" w:fill="auto"/>
            <w:noWrap/>
            <w:vAlign w:val="center"/>
            <w:hideMark/>
          </w:tcPr>
          <w:p w14:paraId="2B4E5F2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ECF569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D-pantothenic acid hemicalcium</w:t>
            </w:r>
          </w:p>
        </w:tc>
        <w:tc>
          <w:tcPr>
            <w:tcW w:w="931" w:type="dxa"/>
            <w:shd w:val="clear" w:color="auto" w:fill="auto"/>
            <w:noWrap/>
            <w:vAlign w:val="center"/>
            <w:hideMark/>
          </w:tcPr>
          <w:p w14:paraId="4DEE7CD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DDBE8B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D37DBB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D8F3C1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1D12BE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93B64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465B90AB" w14:textId="77777777" w:rsidTr="008A7EB8">
        <w:trPr>
          <w:trHeight w:val="630"/>
        </w:trPr>
        <w:tc>
          <w:tcPr>
            <w:tcW w:w="505" w:type="dxa"/>
            <w:shd w:val="clear" w:color="auto" w:fill="auto"/>
            <w:noWrap/>
            <w:vAlign w:val="center"/>
            <w:hideMark/>
          </w:tcPr>
          <w:p w14:paraId="3386BA4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5C66E1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DY 219</w:t>
            </w:r>
          </w:p>
        </w:tc>
        <w:tc>
          <w:tcPr>
            <w:tcW w:w="931" w:type="dxa"/>
            <w:shd w:val="clear" w:color="auto" w:fill="auto"/>
            <w:noWrap/>
            <w:vAlign w:val="center"/>
            <w:hideMark/>
          </w:tcPr>
          <w:p w14:paraId="56678B8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E324E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FBCB47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9C76B1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6FA99F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6427A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r>
      <w:tr w:rsidR="00435536" w:rsidRPr="00B04433" w14:paraId="583C9750" w14:textId="77777777" w:rsidTr="008A7EB8">
        <w:trPr>
          <w:trHeight w:val="630"/>
        </w:trPr>
        <w:tc>
          <w:tcPr>
            <w:tcW w:w="505" w:type="dxa"/>
            <w:shd w:val="clear" w:color="auto" w:fill="auto"/>
            <w:noWrap/>
            <w:vAlign w:val="center"/>
            <w:hideMark/>
          </w:tcPr>
          <w:p w14:paraId="0DF84C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640286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Erythromycin</w:t>
            </w:r>
          </w:p>
        </w:tc>
        <w:tc>
          <w:tcPr>
            <w:tcW w:w="931" w:type="dxa"/>
            <w:shd w:val="clear" w:color="auto" w:fill="auto"/>
            <w:noWrap/>
            <w:vAlign w:val="center"/>
            <w:hideMark/>
          </w:tcPr>
          <w:p w14:paraId="55C1899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B3CBC9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42A4CF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FD0BE7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5B1FFA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4EC5A9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0.015</w:t>
            </w:r>
          </w:p>
        </w:tc>
      </w:tr>
      <w:tr w:rsidR="00435536" w:rsidRPr="00B04433" w14:paraId="1D79D143" w14:textId="77777777" w:rsidTr="008A7EB8">
        <w:trPr>
          <w:trHeight w:val="630"/>
        </w:trPr>
        <w:tc>
          <w:tcPr>
            <w:tcW w:w="505" w:type="dxa"/>
            <w:shd w:val="clear" w:color="auto" w:fill="auto"/>
            <w:noWrap/>
            <w:vAlign w:val="center"/>
            <w:hideMark/>
          </w:tcPr>
          <w:p w14:paraId="3EDD607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662F9A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Ethylene glycol-bis(2-amino-ethylether)-N,N,N',N'-tetraacetic acid</w:t>
            </w:r>
          </w:p>
        </w:tc>
        <w:tc>
          <w:tcPr>
            <w:tcW w:w="931" w:type="dxa"/>
            <w:shd w:val="clear" w:color="auto" w:fill="auto"/>
            <w:noWrap/>
            <w:vAlign w:val="center"/>
            <w:hideMark/>
          </w:tcPr>
          <w:p w14:paraId="77E41AF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30CCD8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067D4C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81DDE4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90F442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B6B45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285BF879" w14:textId="77777777" w:rsidTr="008A7EB8">
        <w:trPr>
          <w:trHeight w:val="630"/>
        </w:trPr>
        <w:tc>
          <w:tcPr>
            <w:tcW w:w="505" w:type="dxa"/>
            <w:shd w:val="clear" w:color="auto" w:fill="auto"/>
            <w:noWrap/>
            <w:vAlign w:val="center"/>
            <w:hideMark/>
          </w:tcPr>
          <w:p w14:paraId="5433DF7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DB88DC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Ethylenediaminetetraacetic acid disodium salt dihydrate</w:t>
            </w:r>
          </w:p>
        </w:tc>
        <w:tc>
          <w:tcPr>
            <w:tcW w:w="931" w:type="dxa"/>
            <w:shd w:val="clear" w:color="auto" w:fill="auto"/>
            <w:noWrap/>
            <w:vAlign w:val="center"/>
            <w:hideMark/>
          </w:tcPr>
          <w:p w14:paraId="41D0F07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A10F3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6A6975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09FD1E0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C3808A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4EA65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31F40ED1" w14:textId="77777777" w:rsidTr="008A7EB8">
        <w:trPr>
          <w:trHeight w:val="630"/>
        </w:trPr>
        <w:tc>
          <w:tcPr>
            <w:tcW w:w="505" w:type="dxa"/>
            <w:shd w:val="clear" w:color="auto" w:fill="auto"/>
            <w:noWrap/>
            <w:vAlign w:val="center"/>
            <w:hideMark/>
          </w:tcPr>
          <w:p w14:paraId="7C4FD09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7FB8B5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Europium (III) Chloride hexahydrate</w:t>
            </w:r>
          </w:p>
        </w:tc>
        <w:tc>
          <w:tcPr>
            <w:tcW w:w="931" w:type="dxa"/>
            <w:shd w:val="clear" w:color="auto" w:fill="auto"/>
            <w:noWrap/>
            <w:vAlign w:val="center"/>
            <w:hideMark/>
          </w:tcPr>
          <w:p w14:paraId="6C0EFC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9F4797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5D32E0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2A085E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065CF5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3BDA04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67B179D1" w14:textId="77777777" w:rsidTr="008A7EB8">
        <w:trPr>
          <w:trHeight w:val="630"/>
        </w:trPr>
        <w:tc>
          <w:tcPr>
            <w:tcW w:w="505" w:type="dxa"/>
            <w:shd w:val="clear" w:color="auto" w:fill="auto"/>
            <w:noWrap/>
            <w:vAlign w:val="center"/>
            <w:hideMark/>
          </w:tcPr>
          <w:p w14:paraId="47F2FDB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011A28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Ferric chloride hexahydrate</w:t>
            </w:r>
          </w:p>
        </w:tc>
        <w:tc>
          <w:tcPr>
            <w:tcW w:w="931" w:type="dxa"/>
            <w:shd w:val="clear" w:color="auto" w:fill="auto"/>
            <w:noWrap/>
            <w:vAlign w:val="center"/>
            <w:hideMark/>
          </w:tcPr>
          <w:p w14:paraId="0AA509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E1DBE6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829E90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284B812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0156AD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2F3CB6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2D86AF7" w14:textId="77777777" w:rsidTr="008A7EB8">
        <w:trPr>
          <w:trHeight w:val="630"/>
        </w:trPr>
        <w:tc>
          <w:tcPr>
            <w:tcW w:w="505" w:type="dxa"/>
            <w:shd w:val="clear" w:color="auto" w:fill="auto"/>
            <w:noWrap/>
            <w:vAlign w:val="center"/>
            <w:hideMark/>
          </w:tcPr>
          <w:p w14:paraId="4E7775B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079ECB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Ferric citrate</w:t>
            </w:r>
          </w:p>
        </w:tc>
        <w:tc>
          <w:tcPr>
            <w:tcW w:w="931" w:type="dxa"/>
            <w:shd w:val="clear" w:color="auto" w:fill="auto"/>
            <w:noWrap/>
            <w:vAlign w:val="center"/>
            <w:hideMark/>
          </w:tcPr>
          <w:p w14:paraId="155E994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E49AD3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5230AA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4516EB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16B729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2C6BA7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889ECDE" w14:textId="77777777" w:rsidTr="008A7EB8">
        <w:trPr>
          <w:trHeight w:val="630"/>
        </w:trPr>
        <w:tc>
          <w:tcPr>
            <w:tcW w:w="505" w:type="dxa"/>
            <w:shd w:val="clear" w:color="auto" w:fill="auto"/>
            <w:noWrap/>
            <w:vAlign w:val="center"/>
            <w:hideMark/>
          </w:tcPr>
          <w:p w14:paraId="166BA6D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3E7599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Ferric citrate</w:t>
            </w:r>
          </w:p>
        </w:tc>
        <w:tc>
          <w:tcPr>
            <w:tcW w:w="931" w:type="dxa"/>
            <w:shd w:val="clear" w:color="auto" w:fill="auto"/>
            <w:noWrap/>
            <w:vAlign w:val="center"/>
            <w:hideMark/>
          </w:tcPr>
          <w:p w14:paraId="3F99911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BC46B8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F04B3F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F3FE78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DDCAFA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9622F1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CF0CF3D" w14:textId="77777777" w:rsidTr="008A7EB8">
        <w:trPr>
          <w:trHeight w:val="630"/>
        </w:trPr>
        <w:tc>
          <w:tcPr>
            <w:tcW w:w="505" w:type="dxa"/>
            <w:shd w:val="clear" w:color="auto" w:fill="auto"/>
            <w:noWrap/>
            <w:vAlign w:val="center"/>
            <w:hideMark/>
          </w:tcPr>
          <w:p w14:paraId="316AD4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44E8E6F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Ferrocene</w:t>
            </w:r>
          </w:p>
        </w:tc>
        <w:tc>
          <w:tcPr>
            <w:tcW w:w="931" w:type="dxa"/>
            <w:shd w:val="clear" w:color="auto" w:fill="auto"/>
            <w:noWrap/>
            <w:vAlign w:val="center"/>
            <w:hideMark/>
          </w:tcPr>
          <w:p w14:paraId="408FCB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543950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2A6FE3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CAA348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06C647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11C46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2B59A330" w14:textId="77777777" w:rsidTr="008A7EB8">
        <w:trPr>
          <w:trHeight w:val="630"/>
        </w:trPr>
        <w:tc>
          <w:tcPr>
            <w:tcW w:w="505" w:type="dxa"/>
            <w:shd w:val="clear" w:color="auto" w:fill="auto"/>
            <w:noWrap/>
            <w:vAlign w:val="center"/>
            <w:hideMark/>
          </w:tcPr>
          <w:p w14:paraId="1DB6EE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616211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Ferrocenecarboxylic acid</w:t>
            </w:r>
          </w:p>
        </w:tc>
        <w:tc>
          <w:tcPr>
            <w:tcW w:w="931" w:type="dxa"/>
            <w:shd w:val="clear" w:color="auto" w:fill="auto"/>
            <w:noWrap/>
            <w:vAlign w:val="center"/>
            <w:hideMark/>
          </w:tcPr>
          <w:p w14:paraId="358EA4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9856F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9FB886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3B2CBE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724B30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DC092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0.0002</w:t>
            </w:r>
          </w:p>
        </w:tc>
      </w:tr>
      <w:tr w:rsidR="00435536" w:rsidRPr="00B04433" w14:paraId="647078B9" w14:textId="77777777" w:rsidTr="008A7EB8">
        <w:trPr>
          <w:trHeight w:val="630"/>
        </w:trPr>
        <w:tc>
          <w:tcPr>
            <w:tcW w:w="505" w:type="dxa"/>
            <w:shd w:val="clear" w:color="auto" w:fill="auto"/>
            <w:noWrap/>
            <w:vAlign w:val="center"/>
            <w:hideMark/>
          </w:tcPr>
          <w:p w14:paraId="1C95758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E06235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Ferrocenemethanol</w:t>
            </w:r>
          </w:p>
        </w:tc>
        <w:tc>
          <w:tcPr>
            <w:tcW w:w="931" w:type="dxa"/>
            <w:shd w:val="clear" w:color="auto" w:fill="auto"/>
            <w:noWrap/>
            <w:vAlign w:val="center"/>
            <w:hideMark/>
          </w:tcPr>
          <w:p w14:paraId="62D880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7BD8DE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88906D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30C738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A16991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9FA288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0.0005</w:t>
            </w:r>
          </w:p>
        </w:tc>
      </w:tr>
      <w:tr w:rsidR="00435536" w:rsidRPr="00B04433" w14:paraId="2FD646A5" w14:textId="77777777" w:rsidTr="008A7EB8">
        <w:trPr>
          <w:trHeight w:val="630"/>
        </w:trPr>
        <w:tc>
          <w:tcPr>
            <w:tcW w:w="505" w:type="dxa"/>
            <w:shd w:val="clear" w:color="auto" w:fill="auto"/>
            <w:noWrap/>
            <w:vAlign w:val="center"/>
            <w:hideMark/>
          </w:tcPr>
          <w:p w14:paraId="2817E8B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C2E922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Ferrocenium hexafluorophosphate</w:t>
            </w:r>
          </w:p>
        </w:tc>
        <w:tc>
          <w:tcPr>
            <w:tcW w:w="931" w:type="dxa"/>
            <w:shd w:val="clear" w:color="auto" w:fill="auto"/>
            <w:noWrap/>
            <w:vAlign w:val="center"/>
            <w:hideMark/>
          </w:tcPr>
          <w:p w14:paraId="410CEE9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B65221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0410EB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EC7B9F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B5AB1E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EAA96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1E0AE46B" w14:textId="77777777" w:rsidTr="008A7EB8">
        <w:trPr>
          <w:trHeight w:val="630"/>
        </w:trPr>
        <w:tc>
          <w:tcPr>
            <w:tcW w:w="505" w:type="dxa"/>
            <w:shd w:val="clear" w:color="auto" w:fill="auto"/>
            <w:noWrap/>
            <w:vAlign w:val="center"/>
            <w:hideMark/>
          </w:tcPr>
          <w:p w14:paraId="62489F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933E0A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ferrous sulphate heptahydrate</w:t>
            </w:r>
          </w:p>
        </w:tc>
        <w:tc>
          <w:tcPr>
            <w:tcW w:w="931" w:type="dxa"/>
            <w:shd w:val="clear" w:color="auto" w:fill="auto"/>
            <w:noWrap/>
            <w:vAlign w:val="center"/>
            <w:hideMark/>
          </w:tcPr>
          <w:p w14:paraId="4DD2EE8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8B464C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DDD48C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406C43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8F7CB8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3B483C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CB0995D" w14:textId="77777777" w:rsidTr="008A7EB8">
        <w:trPr>
          <w:trHeight w:val="630"/>
        </w:trPr>
        <w:tc>
          <w:tcPr>
            <w:tcW w:w="505" w:type="dxa"/>
            <w:shd w:val="clear" w:color="auto" w:fill="auto"/>
            <w:noWrap/>
            <w:vAlign w:val="center"/>
            <w:hideMark/>
          </w:tcPr>
          <w:p w14:paraId="62FB48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CE6377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Fluorescein</w:t>
            </w:r>
          </w:p>
        </w:tc>
        <w:tc>
          <w:tcPr>
            <w:tcW w:w="931" w:type="dxa"/>
            <w:shd w:val="clear" w:color="auto" w:fill="auto"/>
            <w:noWrap/>
            <w:vAlign w:val="center"/>
            <w:hideMark/>
          </w:tcPr>
          <w:p w14:paraId="39EBD1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BE6C52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49FB87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144210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ACF6EC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1473A2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0.03</w:t>
            </w:r>
          </w:p>
        </w:tc>
      </w:tr>
      <w:tr w:rsidR="00435536" w:rsidRPr="00B04433" w14:paraId="4B5C0BB7" w14:textId="77777777" w:rsidTr="008A7EB8">
        <w:trPr>
          <w:trHeight w:val="630"/>
        </w:trPr>
        <w:tc>
          <w:tcPr>
            <w:tcW w:w="505" w:type="dxa"/>
            <w:shd w:val="clear" w:color="auto" w:fill="auto"/>
            <w:noWrap/>
            <w:vAlign w:val="center"/>
            <w:hideMark/>
          </w:tcPr>
          <w:p w14:paraId="2A184E8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9AD46B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Folic acid</w:t>
            </w:r>
          </w:p>
        </w:tc>
        <w:tc>
          <w:tcPr>
            <w:tcW w:w="931" w:type="dxa"/>
            <w:shd w:val="clear" w:color="auto" w:fill="auto"/>
            <w:noWrap/>
            <w:vAlign w:val="center"/>
            <w:hideMark/>
          </w:tcPr>
          <w:p w14:paraId="1C5FE02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D83581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B2CFBF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8ACD5B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CD3EDD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8547BB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34EDB440" w14:textId="77777777" w:rsidTr="008A7EB8">
        <w:trPr>
          <w:trHeight w:val="315"/>
        </w:trPr>
        <w:tc>
          <w:tcPr>
            <w:tcW w:w="505" w:type="dxa"/>
            <w:shd w:val="clear" w:color="auto" w:fill="auto"/>
            <w:noWrap/>
            <w:vAlign w:val="center"/>
            <w:hideMark/>
          </w:tcPr>
          <w:p w14:paraId="6A4CB49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251CCB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Gold</w:t>
            </w:r>
          </w:p>
        </w:tc>
        <w:tc>
          <w:tcPr>
            <w:tcW w:w="931" w:type="dxa"/>
            <w:shd w:val="clear" w:color="auto" w:fill="auto"/>
            <w:noWrap/>
            <w:vAlign w:val="center"/>
            <w:hideMark/>
          </w:tcPr>
          <w:p w14:paraId="15D5125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6C6EAB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E2ABD7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170" w:type="dxa"/>
            <w:shd w:val="clear" w:color="auto" w:fill="auto"/>
            <w:noWrap/>
            <w:vAlign w:val="center"/>
            <w:hideMark/>
          </w:tcPr>
          <w:p w14:paraId="7B50F22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5A7E77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4DC13B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48CB24A" w14:textId="77777777" w:rsidTr="008A7EB8">
        <w:trPr>
          <w:trHeight w:val="630"/>
        </w:trPr>
        <w:tc>
          <w:tcPr>
            <w:tcW w:w="505" w:type="dxa"/>
            <w:shd w:val="clear" w:color="auto" w:fill="auto"/>
            <w:noWrap/>
            <w:vAlign w:val="center"/>
            <w:hideMark/>
          </w:tcPr>
          <w:p w14:paraId="169D8A3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3E110B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Gold (III) Chloride trihydrate</w:t>
            </w:r>
          </w:p>
        </w:tc>
        <w:tc>
          <w:tcPr>
            <w:tcW w:w="931" w:type="dxa"/>
            <w:shd w:val="clear" w:color="auto" w:fill="auto"/>
            <w:noWrap/>
            <w:vAlign w:val="center"/>
            <w:hideMark/>
          </w:tcPr>
          <w:p w14:paraId="3028DA9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ED1BC7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EC5C25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4D4831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65BDA2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71B50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4D13F114" w14:textId="77777777" w:rsidTr="008A7EB8">
        <w:trPr>
          <w:trHeight w:val="630"/>
        </w:trPr>
        <w:tc>
          <w:tcPr>
            <w:tcW w:w="505" w:type="dxa"/>
            <w:shd w:val="clear" w:color="auto" w:fill="auto"/>
            <w:noWrap/>
            <w:vAlign w:val="center"/>
            <w:hideMark/>
          </w:tcPr>
          <w:p w14:paraId="75EA756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C31239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Graphene</w:t>
            </w:r>
          </w:p>
        </w:tc>
        <w:tc>
          <w:tcPr>
            <w:tcW w:w="931" w:type="dxa"/>
            <w:shd w:val="clear" w:color="auto" w:fill="auto"/>
            <w:noWrap/>
            <w:vAlign w:val="center"/>
            <w:hideMark/>
          </w:tcPr>
          <w:p w14:paraId="178ED9B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FC8CD9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095B35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EF9D49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36BAE4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14263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4FD4F81" w14:textId="77777777" w:rsidTr="008A7EB8">
        <w:trPr>
          <w:trHeight w:val="630"/>
        </w:trPr>
        <w:tc>
          <w:tcPr>
            <w:tcW w:w="505" w:type="dxa"/>
            <w:shd w:val="clear" w:color="auto" w:fill="auto"/>
            <w:noWrap/>
            <w:vAlign w:val="center"/>
            <w:hideMark/>
          </w:tcPr>
          <w:p w14:paraId="01AB044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4C5474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Hexaamineruthenium (II) chloride</w:t>
            </w:r>
          </w:p>
        </w:tc>
        <w:tc>
          <w:tcPr>
            <w:tcW w:w="931" w:type="dxa"/>
            <w:shd w:val="clear" w:color="auto" w:fill="auto"/>
            <w:noWrap/>
            <w:vAlign w:val="center"/>
            <w:hideMark/>
          </w:tcPr>
          <w:p w14:paraId="6E06E4A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52618D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BE076F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588CD0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F190FF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EAB16F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6162B702" w14:textId="77777777" w:rsidTr="008A7EB8">
        <w:trPr>
          <w:trHeight w:val="630"/>
        </w:trPr>
        <w:tc>
          <w:tcPr>
            <w:tcW w:w="505" w:type="dxa"/>
            <w:shd w:val="clear" w:color="auto" w:fill="auto"/>
            <w:noWrap/>
            <w:vAlign w:val="center"/>
            <w:hideMark/>
          </w:tcPr>
          <w:p w14:paraId="36DB86F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C345D7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Hexaamineruthenium (III) chloride</w:t>
            </w:r>
          </w:p>
        </w:tc>
        <w:tc>
          <w:tcPr>
            <w:tcW w:w="931" w:type="dxa"/>
            <w:shd w:val="clear" w:color="auto" w:fill="auto"/>
            <w:noWrap/>
            <w:vAlign w:val="center"/>
            <w:hideMark/>
          </w:tcPr>
          <w:p w14:paraId="7EBB79F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E9ADF0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63EDDB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FC3A4C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CB76EB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431E4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4D662970" w14:textId="77777777" w:rsidTr="008A7EB8">
        <w:trPr>
          <w:trHeight w:val="630"/>
        </w:trPr>
        <w:tc>
          <w:tcPr>
            <w:tcW w:w="505" w:type="dxa"/>
            <w:shd w:val="clear" w:color="auto" w:fill="auto"/>
            <w:noWrap/>
            <w:vAlign w:val="center"/>
            <w:hideMark/>
          </w:tcPr>
          <w:p w14:paraId="1B33311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B46921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hexaflurophosphoric ferric citrate</w:t>
            </w:r>
          </w:p>
        </w:tc>
        <w:tc>
          <w:tcPr>
            <w:tcW w:w="931" w:type="dxa"/>
            <w:shd w:val="clear" w:color="auto" w:fill="auto"/>
            <w:noWrap/>
            <w:vAlign w:val="center"/>
            <w:hideMark/>
          </w:tcPr>
          <w:p w14:paraId="0AE7845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78B5D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7277DE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411AB1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B98E49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6E978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7C23582A" w14:textId="77777777" w:rsidTr="008A7EB8">
        <w:trPr>
          <w:trHeight w:val="630"/>
        </w:trPr>
        <w:tc>
          <w:tcPr>
            <w:tcW w:w="505" w:type="dxa"/>
            <w:shd w:val="clear" w:color="auto" w:fill="auto"/>
            <w:noWrap/>
            <w:vAlign w:val="center"/>
            <w:hideMark/>
          </w:tcPr>
          <w:p w14:paraId="1D5EDA9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3A83E70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Hydrazine</w:t>
            </w:r>
          </w:p>
        </w:tc>
        <w:tc>
          <w:tcPr>
            <w:tcW w:w="931" w:type="dxa"/>
            <w:shd w:val="clear" w:color="auto" w:fill="auto"/>
            <w:noWrap/>
            <w:vAlign w:val="center"/>
            <w:hideMark/>
          </w:tcPr>
          <w:p w14:paraId="61BC19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6DB3DC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35B3C7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CE85A2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653A2A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3FCE33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0016CC77" w14:textId="77777777" w:rsidTr="008A7EB8">
        <w:trPr>
          <w:trHeight w:val="630"/>
        </w:trPr>
        <w:tc>
          <w:tcPr>
            <w:tcW w:w="505" w:type="dxa"/>
            <w:shd w:val="clear" w:color="auto" w:fill="auto"/>
            <w:noWrap/>
            <w:vAlign w:val="center"/>
            <w:hideMark/>
          </w:tcPr>
          <w:p w14:paraId="5685CD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177715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Hydrogen hexachloroplatinate (IV) hydrate</w:t>
            </w:r>
          </w:p>
        </w:tc>
        <w:tc>
          <w:tcPr>
            <w:tcW w:w="931" w:type="dxa"/>
            <w:shd w:val="clear" w:color="auto" w:fill="auto"/>
            <w:noWrap/>
            <w:vAlign w:val="center"/>
            <w:hideMark/>
          </w:tcPr>
          <w:p w14:paraId="680099B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AA00D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FB8AC7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01AAB6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371CC1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F8053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2AE6F371" w14:textId="77777777" w:rsidTr="008A7EB8">
        <w:trPr>
          <w:trHeight w:val="630"/>
        </w:trPr>
        <w:tc>
          <w:tcPr>
            <w:tcW w:w="505" w:type="dxa"/>
            <w:shd w:val="clear" w:color="auto" w:fill="auto"/>
            <w:noWrap/>
            <w:vAlign w:val="center"/>
            <w:hideMark/>
          </w:tcPr>
          <w:p w14:paraId="4E58771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74F966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Hydroquinone</w:t>
            </w:r>
          </w:p>
        </w:tc>
        <w:tc>
          <w:tcPr>
            <w:tcW w:w="931" w:type="dxa"/>
            <w:shd w:val="clear" w:color="auto" w:fill="auto"/>
            <w:noWrap/>
            <w:vAlign w:val="center"/>
            <w:hideMark/>
          </w:tcPr>
          <w:p w14:paraId="75F245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7CB34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3115ED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C63CEB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193AB2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8387D2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0.025</w:t>
            </w:r>
          </w:p>
        </w:tc>
      </w:tr>
      <w:tr w:rsidR="00435536" w:rsidRPr="00B04433" w14:paraId="35FBD13F" w14:textId="77777777" w:rsidTr="008A7EB8">
        <w:trPr>
          <w:trHeight w:val="630"/>
        </w:trPr>
        <w:tc>
          <w:tcPr>
            <w:tcW w:w="505" w:type="dxa"/>
            <w:shd w:val="clear" w:color="auto" w:fill="auto"/>
            <w:noWrap/>
            <w:vAlign w:val="center"/>
            <w:hideMark/>
          </w:tcPr>
          <w:p w14:paraId="4A15CB2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A1FA74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Hydroquinone</w:t>
            </w:r>
          </w:p>
        </w:tc>
        <w:tc>
          <w:tcPr>
            <w:tcW w:w="931" w:type="dxa"/>
            <w:shd w:val="clear" w:color="auto" w:fill="auto"/>
            <w:noWrap/>
            <w:vAlign w:val="center"/>
            <w:hideMark/>
          </w:tcPr>
          <w:p w14:paraId="3D9DC9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9F5399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98D343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4F6FE8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96574D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1BA356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24272FE8" w14:textId="77777777" w:rsidTr="008A7EB8">
        <w:trPr>
          <w:trHeight w:val="630"/>
        </w:trPr>
        <w:tc>
          <w:tcPr>
            <w:tcW w:w="505" w:type="dxa"/>
            <w:shd w:val="clear" w:color="auto" w:fill="auto"/>
            <w:noWrap/>
            <w:vAlign w:val="center"/>
            <w:hideMark/>
          </w:tcPr>
          <w:p w14:paraId="7FA69D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000493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Hydroxyl naphthol blue</w:t>
            </w:r>
          </w:p>
        </w:tc>
        <w:tc>
          <w:tcPr>
            <w:tcW w:w="931" w:type="dxa"/>
            <w:shd w:val="clear" w:color="auto" w:fill="auto"/>
            <w:noWrap/>
            <w:vAlign w:val="center"/>
            <w:hideMark/>
          </w:tcPr>
          <w:p w14:paraId="58D920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1D31FC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8473C5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241FA8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FACD84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631A11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42BA7338" w14:textId="77777777" w:rsidTr="008A7EB8">
        <w:trPr>
          <w:trHeight w:val="630"/>
        </w:trPr>
        <w:tc>
          <w:tcPr>
            <w:tcW w:w="505" w:type="dxa"/>
            <w:shd w:val="clear" w:color="auto" w:fill="auto"/>
            <w:noWrap/>
            <w:vAlign w:val="center"/>
            <w:hideMark/>
          </w:tcPr>
          <w:p w14:paraId="65658FB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093238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hydroxylamine hydrichloride</w:t>
            </w:r>
          </w:p>
        </w:tc>
        <w:tc>
          <w:tcPr>
            <w:tcW w:w="931" w:type="dxa"/>
            <w:shd w:val="clear" w:color="auto" w:fill="auto"/>
            <w:noWrap/>
            <w:vAlign w:val="center"/>
            <w:hideMark/>
          </w:tcPr>
          <w:p w14:paraId="0B8DE5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ACCD8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41990E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67A72AB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92AB7A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D406D7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F99E208" w14:textId="77777777" w:rsidTr="008A7EB8">
        <w:trPr>
          <w:trHeight w:val="630"/>
        </w:trPr>
        <w:tc>
          <w:tcPr>
            <w:tcW w:w="505" w:type="dxa"/>
            <w:shd w:val="clear" w:color="auto" w:fill="auto"/>
            <w:noWrap/>
            <w:vAlign w:val="center"/>
            <w:hideMark/>
          </w:tcPr>
          <w:p w14:paraId="0631124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593A5A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Inositol</w:t>
            </w:r>
          </w:p>
        </w:tc>
        <w:tc>
          <w:tcPr>
            <w:tcW w:w="931" w:type="dxa"/>
            <w:shd w:val="clear" w:color="auto" w:fill="auto"/>
            <w:noWrap/>
            <w:vAlign w:val="center"/>
            <w:hideMark/>
          </w:tcPr>
          <w:p w14:paraId="5772883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5584A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547929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B22BF4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6EC88E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C3DD78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9DD3BEC" w14:textId="77777777" w:rsidTr="008A7EB8">
        <w:trPr>
          <w:trHeight w:val="630"/>
        </w:trPr>
        <w:tc>
          <w:tcPr>
            <w:tcW w:w="505" w:type="dxa"/>
            <w:shd w:val="clear" w:color="auto" w:fill="auto"/>
            <w:noWrap/>
            <w:vAlign w:val="center"/>
            <w:hideMark/>
          </w:tcPr>
          <w:p w14:paraId="4279032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C90940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(II) sulfate heptahydrate</w:t>
            </w:r>
          </w:p>
        </w:tc>
        <w:tc>
          <w:tcPr>
            <w:tcW w:w="931" w:type="dxa"/>
            <w:shd w:val="clear" w:color="auto" w:fill="auto"/>
            <w:noWrap/>
            <w:vAlign w:val="center"/>
            <w:hideMark/>
          </w:tcPr>
          <w:p w14:paraId="57EA3D2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3099B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13A98B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DFE771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BF37B8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3CB2E8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F8009F0" w14:textId="77777777" w:rsidTr="008A7EB8">
        <w:trPr>
          <w:trHeight w:val="630"/>
        </w:trPr>
        <w:tc>
          <w:tcPr>
            <w:tcW w:w="505" w:type="dxa"/>
            <w:shd w:val="clear" w:color="auto" w:fill="auto"/>
            <w:noWrap/>
            <w:vAlign w:val="center"/>
            <w:hideMark/>
          </w:tcPr>
          <w:p w14:paraId="520DD2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C85574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(III) Chloride hexahydrate</w:t>
            </w:r>
          </w:p>
        </w:tc>
        <w:tc>
          <w:tcPr>
            <w:tcW w:w="931" w:type="dxa"/>
            <w:shd w:val="clear" w:color="auto" w:fill="auto"/>
            <w:noWrap/>
            <w:vAlign w:val="center"/>
            <w:hideMark/>
          </w:tcPr>
          <w:p w14:paraId="1F085A0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3B04B5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81E5C9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CDFBDB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9A95B8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C2E1B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37A5599F" w14:textId="77777777" w:rsidTr="008A7EB8">
        <w:trPr>
          <w:trHeight w:val="630"/>
        </w:trPr>
        <w:tc>
          <w:tcPr>
            <w:tcW w:w="505" w:type="dxa"/>
            <w:shd w:val="clear" w:color="auto" w:fill="auto"/>
            <w:noWrap/>
            <w:vAlign w:val="center"/>
            <w:hideMark/>
          </w:tcPr>
          <w:p w14:paraId="2A6DEBA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F48F23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Iron (III) ionophore IV</w:t>
            </w:r>
          </w:p>
        </w:tc>
        <w:tc>
          <w:tcPr>
            <w:tcW w:w="931" w:type="dxa"/>
            <w:shd w:val="clear" w:color="auto" w:fill="auto"/>
            <w:noWrap/>
            <w:vAlign w:val="center"/>
            <w:hideMark/>
          </w:tcPr>
          <w:p w14:paraId="4606165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5F69E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0CA81F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C4CC6B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55D1C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33462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0.00005</w:t>
            </w:r>
          </w:p>
        </w:tc>
      </w:tr>
      <w:tr w:rsidR="00435536" w:rsidRPr="00B04433" w14:paraId="3C268FC4" w14:textId="77777777" w:rsidTr="008A7EB8">
        <w:trPr>
          <w:trHeight w:val="630"/>
        </w:trPr>
        <w:tc>
          <w:tcPr>
            <w:tcW w:w="505" w:type="dxa"/>
            <w:shd w:val="clear" w:color="auto" w:fill="auto"/>
            <w:noWrap/>
            <w:vAlign w:val="center"/>
            <w:hideMark/>
          </w:tcPr>
          <w:p w14:paraId="4CB4A7B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A4E52E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L-ascorbic acid</w:t>
            </w:r>
          </w:p>
        </w:tc>
        <w:tc>
          <w:tcPr>
            <w:tcW w:w="931" w:type="dxa"/>
            <w:shd w:val="clear" w:color="auto" w:fill="auto"/>
            <w:noWrap/>
            <w:vAlign w:val="center"/>
            <w:hideMark/>
          </w:tcPr>
          <w:p w14:paraId="7AB8B6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DB661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AE696E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C0964D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864BE9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D33D5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29A10D14" w14:textId="77777777" w:rsidTr="008A7EB8">
        <w:trPr>
          <w:trHeight w:val="630"/>
        </w:trPr>
        <w:tc>
          <w:tcPr>
            <w:tcW w:w="505" w:type="dxa"/>
            <w:shd w:val="clear" w:color="auto" w:fill="auto"/>
            <w:noWrap/>
            <w:vAlign w:val="center"/>
            <w:hideMark/>
          </w:tcPr>
          <w:p w14:paraId="6AD0361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25BF47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L-Cysteine</w:t>
            </w:r>
          </w:p>
        </w:tc>
        <w:tc>
          <w:tcPr>
            <w:tcW w:w="931" w:type="dxa"/>
            <w:shd w:val="clear" w:color="auto" w:fill="auto"/>
            <w:noWrap/>
            <w:vAlign w:val="center"/>
            <w:hideMark/>
          </w:tcPr>
          <w:p w14:paraId="4F588AC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D8F6E8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ED95D6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04E626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82720C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71CE53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40BB162E" w14:textId="77777777" w:rsidTr="008A7EB8">
        <w:trPr>
          <w:trHeight w:val="630"/>
        </w:trPr>
        <w:tc>
          <w:tcPr>
            <w:tcW w:w="505" w:type="dxa"/>
            <w:shd w:val="clear" w:color="auto" w:fill="auto"/>
            <w:noWrap/>
            <w:vAlign w:val="center"/>
            <w:hideMark/>
          </w:tcPr>
          <w:p w14:paraId="109188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2280C6E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Lead (II) carbonate</w:t>
            </w:r>
          </w:p>
        </w:tc>
        <w:tc>
          <w:tcPr>
            <w:tcW w:w="931" w:type="dxa"/>
            <w:shd w:val="clear" w:color="auto" w:fill="auto"/>
            <w:noWrap/>
            <w:vAlign w:val="center"/>
            <w:hideMark/>
          </w:tcPr>
          <w:p w14:paraId="0D75490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A92CA7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BAEEF2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919772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37D65B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C7E9D3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CF4E545" w14:textId="77777777" w:rsidTr="008A7EB8">
        <w:trPr>
          <w:trHeight w:val="630"/>
        </w:trPr>
        <w:tc>
          <w:tcPr>
            <w:tcW w:w="505" w:type="dxa"/>
            <w:shd w:val="clear" w:color="auto" w:fill="auto"/>
            <w:noWrap/>
            <w:vAlign w:val="center"/>
            <w:hideMark/>
          </w:tcPr>
          <w:p w14:paraId="63D7259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C82648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Lithium chloride</w:t>
            </w:r>
          </w:p>
        </w:tc>
        <w:tc>
          <w:tcPr>
            <w:tcW w:w="931" w:type="dxa"/>
            <w:shd w:val="clear" w:color="auto" w:fill="auto"/>
            <w:noWrap/>
            <w:vAlign w:val="center"/>
            <w:hideMark/>
          </w:tcPr>
          <w:p w14:paraId="7BC6121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B9D76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DAC7EB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E06362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1D7E75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F3ED3C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497CDB9C" w14:textId="77777777" w:rsidTr="008A7EB8">
        <w:trPr>
          <w:trHeight w:val="630"/>
        </w:trPr>
        <w:tc>
          <w:tcPr>
            <w:tcW w:w="505" w:type="dxa"/>
            <w:shd w:val="clear" w:color="auto" w:fill="auto"/>
            <w:noWrap/>
            <w:vAlign w:val="center"/>
            <w:hideMark/>
          </w:tcPr>
          <w:p w14:paraId="04C7535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45770C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Lithium fluoride</w:t>
            </w:r>
          </w:p>
        </w:tc>
        <w:tc>
          <w:tcPr>
            <w:tcW w:w="931" w:type="dxa"/>
            <w:shd w:val="clear" w:color="auto" w:fill="auto"/>
            <w:noWrap/>
            <w:vAlign w:val="center"/>
            <w:hideMark/>
          </w:tcPr>
          <w:p w14:paraId="419EC0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2FEF52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B4B8CC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AEA877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33EB0A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ED9256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0.002</w:t>
            </w:r>
          </w:p>
        </w:tc>
      </w:tr>
      <w:tr w:rsidR="00435536" w:rsidRPr="00B04433" w14:paraId="49D226FC" w14:textId="77777777" w:rsidTr="008A7EB8">
        <w:trPr>
          <w:trHeight w:val="630"/>
        </w:trPr>
        <w:tc>
          <w:tcPr>
            <w:tcW w:w="505" w:type="dxa"/>
            <w:shd w:val="clear" w:color="auto" w:fill="auto"/>
            <w:noWrap/>
            <w:vAlign w:val="center"/>
            <w:hideMark/>
          </w:tcPr>
          <w:p w14:paraId="684CCED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CDE7D2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Magnesium chloride</w:t>
            </w:r>
          </w:p>
        </w:tc>
        <w:tc>
          <w:tcPr>
            <w:tcW w:w="931" w:type="dxa"/>
            <w:shd w:val="clear" w:color="auto" w:fill="auto"/>
            <w:noWrap/>
            <w:vAlign w:val="center"/>
            <w:hideMark/>
          </w:tcPr>
          <w:p w14:paraId="006F94D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5B7B3E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DCF7DC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9AD9CC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B91B08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4CB947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60B39BA0" w14:textId="77777777" w:rsidTr="008A7EB8">
        <w:trPr>
          <w:trHeight w:val="630"/>
        </w:trPr>
        <w:tc>
          <w:tcPr>
            <w:tcW w:w="505" w:type="dxa"/>
            <w:shd w:val="clear" w:color="auto" w:fill="auto"/>
            <w:noWrap/>
            <w:vAlign w:val="center"/>
            <w:hideMark/>
          </w:tcPr>
          <w:p w14:paraId="2EB146C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221DD3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Magnesium sulfate heptahydrate</w:t>
            </w:r>
          </w:p>
        </w:tc>
        <w:tc>
          <w:tcPr>
            <w:tcW w:w="931" w:type="dxa"/>
            <w:shd w:val="clear" w:color="auto" w:fill="auto"/>
            <w:noWrap/>
            <w:vAlign w:val="center"/>
            <w:hideMark/>
          </w:tcPr>
          <w:p w14:paraId="7E9F63B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19F3F7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A38FBF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6E67F9A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F147F9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48D99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0B1709F" w14:textId="77777777" w:rsidTr="008A7EB8">
        <w:trPr>
          <w:trHeight w:val="630"/>
        </w:trPr>
        <w:tc>
          <w:tcPr>
            <w:tcW w:w="505" w:type="dxa"/>
            <w:shd w:val="clear" w:color="auto" w:fill="auto"/>
            <w:noWrap/>
            <w:vAlign w:val="center"/>
            <w:hideMark/>
          </w:tcPr>
          <w:p w14:paraId="2DDAFA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F32BFB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Manganese (II) chloride tetrahydrate</w:t>
            </w:r>
          </w:p>
        </w:tc>
        <w:tc>
          <w:tcPr>
            <w:tcW w:w="931" w:type="dxa"/>
            <w:shd w:val="clear" w:color="auto" w:fill="auto"/>
            <w:noWrap/>
            <w:vAlign w:val="center"/>
            <w:hideMark/>
          </w:tcPr>
          <w:p w14:paraId="34AF75C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15254A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BB7873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2F9A899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6D186C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35FCD7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2C5746B" w14:textId="77777777" w:rsidTr="008A7EB8">
        <w:trPr>
          <w:trHeight w:val="630"/>
        </w:trPr>
        <w:tc>
          <w:tcPr>
            <w:tcW w:w="505" w:type="dxa"/>
            <w:shd w:val="clear" w:color="auto" w:fill="auto"/>
            <w:noWrap/>
            <w:vAlign w:val="center"/>
            <w:hideMark/>
          </w:tcPr>
          <w:p w14:paraId="7F1C55C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D9292D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Manganese (II) sulfate monohydrate</w:t>
            </w:r>
          </w:p>
        </w:tc>
        <w:tc>
          <w:tcPr>
            <w:tcW w:w="931" w:type="dxa"/>
            <w:shd w:val="clear" w:color="auto" w:fill="auto"/>
            <w:noWrap/>
            <w:vAlign w:val="center"/>
            <w:hideMark/>
          </w:tcPr>
          <w:p w14:paraId="27353A2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28AC1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75419D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CD5C9B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F47502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B3096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FA02019" w14:textId="77777777" w:rsidTr="008A7EB8">
        <w:trPr>
          <w:trHeight w:val="630"/>
        </w:trPr>
        <w:tc>
          <w:tcPr>
            <w:tcW w:w="505" w:type="dxa"/>
            <w:shd w:val="clear" w:color="auto" w:fill="auto"/>
            <w:noWrap/>
            <w:vAlign w:val="center"/>
            <w:hideMark/>
          </w:tcPr>
          <w:p w14:paraId="4C85507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E1F71A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Manganese (II) Sulfate Morohydrate</w:t>
            </w:r>
          </w:p>
        </w:tc>
        <w:tc>
          <w:tcPr>
            <w:tcW w:w="931" w:type="dxa"/>
            <w:shd w:val="clear" w:color="auto" w:fill="auto"/>
            <w:noWrap/>
            <w:vAlign w:val="center"/>
            <w:hideMark/>
          </w:tcPr>
          <w:p w14:paraId="7EB2E6C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21875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00BC5D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8E0EA3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D529A8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326A09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D1CF698" w14:textId="77777777" w:rsidTr="008A7EB8">
        <w:trPr>
          <w:trHeight w:val="630"/>
        </w:trPr>
        <w:tc>
          <w:tcPr>
            <w:tcW w:w="505" w:type="dxa"/>
            <w:shd w:val="clear" w:color="auto" w:fill="auto"/>
            <w:noWrap/>
            <w:vAlign w:val="center"/>
            <w:hideMark/>
          </w:tcPr>
          <w:p w14:paraId="4ADD77E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32813D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Manganese sulfate monohydrate</w:t>
            </w:r>
          </w:p>
        </w:tc>
        <w:tc>
          <w:tcPr>
            <w:tcW w:w="931" w:type="dxa"/>
            <w:shd w:val="clear" w:color="auto" w:fill="auto"/>
            <w:noWrap/>
            <w:vAlign w:val="center"/>
            <w:hideMark/>
          </w:tcPr>
          <w:p w14:paraId="1A1E74C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336C6B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3EA759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6BDF3C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A3916D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563B5A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FA665BE" w14:textId="77777777" w:rsidTr="008A7EB8">
        <w:trPr>
          <w:trHeight w:val="630"/>
        </w:trPr>
        <w:tc>
          <w:tcPr>
            <w:tcW w:w="505" w:type="dxa"/>
            <w:shd w:val="clear" w:color="auto" w:fill="auto"/>
            <w:noWrap/>
            <w:vAlign w:val="center"/>
            <w:hideMark/>
          </w:tcPr>
          <w:p w14:paraId="1522B1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6FA7A3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Meat extract</w:t>
            </w:r>
          </w:p>
        </w:tc>
        <w:tc>
          <w:tcPr>
            <w:tcW w:w="931" w:type="dxa"/>
            <w:shd w:val="clear" w:color="auto" w:fill="auto"/>
            <w:noWrap/>
            <w:vAlign w:val="center"/>
            <w:hideMark/>
          </w:tcPr>
          <w:p w14:paraId="0126F5F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0D50B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EE62D2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A6FB04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6E8285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C755AC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573901A9" w14:textId="77777777" w:rsidTr="008A7EB8">
        <w:trPr>
          <w:trHeight w:val="630"/>
        </w:trPr>
        <w:tc>
          <w:tcPr>
            <w:tcW w:w="505" w:type="dxa"/>
            <w:shd w:val="clear" w:color="auto" w:fill="auto"/>
            <w:noWrap/>
            <w:vAlign w:val="center"/>
            <w:hideMark/>
          </w:tcPr>
          <w:p w14:paraId="397E617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C26853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Meat extract</w:t>
            </w:r>
          </w:p>
        </w:tc>
        <w:tc>
          <w:tcPr>
            <w:tcW w:w="931" w:type="dxa"/>
            <w:shd w:val="clear" w:color="auto" w:fill="auto"/>
            <w:noWrap/>
            <w:vAlign w:val="center"/>
            <w:hideMark/>
          </w:tcPr>
          <w:p w14:paraId="3ACDC35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1C99A0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257EF5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F08652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EC7D98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28F2F2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666E275C" w14:textId="77777777" w:rsidTr="008A7EB8">
        <w:trPr>
          <w:trHeight w:val="630"/>
        </w:trPr>
        <w:tc>
          <w:tcPr>
            <w:tcW w:w="505" w:type="dxa"/>
            <w:shd w:val="clear" w:color="auto" w:fill="auto"/>
            <w:noWrap/>
            <w:vAlign w:val="center"/>
            <w:hideMark/>
          </w:tcPr>
          <w:p w14:paraId="31FE89D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BC285A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MES hydrate</w:t>
            </w:r>
          </w:p>
        </w:tc>
        <w:tc>
          <w:tcPr>
            <w:tcW w:w="931" w:type="dxa"/>
            <w:shd w:val="clear" w:color="auto" w:fill="auto"/>
            <w:noWrap/>
            <w:vAlign w:val="center"/>
            <w:hideMark/>
          </w:tcPr>
          <w:p w14:paraId="1F26F9D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BCE8B8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3FFBA1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890E69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27D930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BF40EE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0037B9A5" w14:textId="77777777" w:rsidTr="008A7EB8">
        <w:trPr>
          <w:trHeight w:val="630"/>
        </w:trPr>
        <w:tc>
          <w:tcPr>
            <w:tcW w:w="505" w:type="dxa"/>
            <w:shd w:val="clear" w:color="auto" w:fill="auto"/>
            <w:noWrap/>
            <w:vAlign w:val="center"/>
            <w:hideMark/>
          </w:tcPr>
          <w:p w14:paraId="18A6FF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2BE58F0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Methyl viologen dichloride hydrate</w:t>
            </w:r>
          </w:p>
        </w:tc>
        <w:tc>
          <w:tcPr>
            <w:tcW w:w="931" w:type="dxa"/>
            <w:shd w:val="clear" w:color="auto" w:fill="auto"/>
            <w:noWrap/>
            <w:vAlign w:val="center"/>
            <w:hideMark/>
          </w:tcPr>
          <w:p w14:paraId="39A81D3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077465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851AAB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1F0643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D2F63F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A249EE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64361CAB" w14:textId="77777777" w:rsidTr="008A7EB8">
        <w:trPr>
          <w:trHeight w:val="630"/>
        </w:trPr>
        <w:tc>
          <w:tcPr>
            <w:tcW w:w="505" w:type="dxa"/>
            <w:shd w:val="clear" w:color="auto" w:fill="auto"/>
            <w:noWrap/>
            <w:vAlign w:val="center"/>
            <w:hideMark/>
          </w:tcPr>
          <w:p w14:paraId="7E792A2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BB0453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Methylene blue hydrate</w:t>
            </w:r>
          </w:p>
        </w:tc>
        <w:tc>
          <w:tcPr>
            <w:tcW w:w="931" w:type="dxa"/>
            <w:shd w:val="clear" w:color="auto" w:fill="auto"/>
            <w:noWrap/>
            <w:vAlign w:val="center"/>
            <w:hideMark/>
          </w:tcPr>
          <w:p w14:paraId="0F39448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443367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B304D0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3966B1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1A7E89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3D439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47001B60" w14:textId="77777777" w:rsidTr="008A7EB8">
        <w:trPr>
          <w:trHeight w:val="630"/>
        </w:trPr>
        <w:tc>
          <w:tcPr>
            <w:tcW w:w="505" w:type="dxa"/>
            <w:shd w:val="clear" w:color="auto" w:fill="auto"/>
            <w:noWrap/>
            <w:vAlign w:val="center"/>
            <w:hideMark/>
          </w:tcPr>
          <w:p w14:paraId="424F333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913DDE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Methyltrioxorhenium(VII</w:t>
            </w:r>
            <w:r w:rsidRPr="004147A2">
              <w:rPr>
                <w:rFonts w:ascii="MS Gothic" w:eastAsia="MS Gothic" w:hAnsi="MS Gothic" w:cs="MS Gothic"/>
                <w:color w:val="000000"/>
                <w:sz w:val="22"/>
                <w:szCs w:val="22"/>
                <w:lang w:val="en-GB" w:bidi="ar-SA"/>
              </w:rPr>
              <w:t>）</w:t>
            </w:r>
          </w:p>
        </w:tc>
        <w:tc>
          <w:tcPr>
            <w:tcW w:w="931" w:type="dxa"/>
            <w:shd w:val="clear" w:color="auto" w:fill="auto"/>
            <w:noWrap/>
            <w:vAlign w:val="center"/>
            <w:hideMark/>
          </w:tcPr>
          <w:p w14:paraId="50D0248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B160FA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46EED2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15B467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04FCC6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83A8CF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0.0001</w:t>
            </w:r>
          </w:p>
        </w:tc>
      </w:tr>
      <w:tr w:rsidR="00435536" w:rsidRPr="00B04433" w14:paraId="79A12FFE" w14:textId="77777777" w:rsidTr="008A7EB8">
        <w:trPr>
          <w:trHeight w:val="630"/>
        </w:trPr>
        <w:tc>
          <w:tcPr>
            <w:tcW w:w="505" w:type="dxa"/>
            <w:shd w:val="clear" w:color="auto" w:fill="auto"/>
            <w:noWrap/>
            <w:vAlign w:val="center"/>
            <w:hideMark/>
          </w:tcPr>
          <w:p w14:paraId="407F6BE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95425B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Metolat 392</w:t>
            </w:r>
          </w:p>
        </w:tc>
        <w:tc>
          <w:tcPr>
            <w:tcW w:w="931" w:type="dxa"/>
            <w:shd w:val="clear" w:color="auto" w:fill="auto"/>
            <w:noWrap/>
            <w:vAlign w:val="center"/>
            <w:hideMark/>
          </w:tcPr>
          <w:p w14:paraId="42FAC01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8960F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E57783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2F21E3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A37F6A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E4128B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208FCBB8" w14:textId="77777777" w:rsidTr="008A7EB8">
        <w:trPr>
          <w:trHeight w:val="630"/>
        </w:trPr>
        <w:tc>
          <w:tcPr>
            <w:tcW w:w="505" w:type="dxa"/>
            <w:shd w:val="clear" w:color="auto" w:fill="auto"/>
            <w:noWrap/>
            <w:vAlign w:val="center"/>
            <w:hideMark/>
          </w:tcPr>
          <w:p w14:paraId="1D90E46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9071B1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Molecular sieve dehydrate fluka with indicator for drying slovents</w:t>
            </w:r>
          </w:p>
        </w:tc>
        <w:tc>
          <w:tcPr>
            <w:tcW w:w="931" w:type="dxa"/>
            <w:shd w:val="clear" w:color="auto" w:fill="auto"/>
            <w:noWrap/>
            <w:vAlign w:val="center"/>
            <w:hideMark/>
          </w:tcPr>
          <w:p w14:paraId="13D4DA7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8DD5F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49A360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833506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AD2487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04EAF6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0.15</w:t>
            </w:r>
          </w:p>
        </w:tc>
      </w:tr>
      <w:tr w:rsidR="00435536" w:rsidRPr="00B04433" w14:paraId="26DEE9EC" w14:textId="77777777" w:rsidTr="008A7EB8">
        <w:trPr>
          <w:trHeight w:val="630"/>
        </w:trPr>
        <w:tc>
          <w:tcPr>
            <w:tcW w:w="505" w:type="dxa"/>
            <w:shd w:val="clear" w:color="auto" w:fill="auto"/>
            <w:noWrap/>
            <w:vAlign w:val="center"/>
            <w:hideMark/>
          </w:tcPr>
          <w:p w14:paraId="5734E2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DBB535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Molecular sieve UOP type 3A</w:t>
            </w:r>
          </w:p>
        </w:tc>
        <w:tc>
          <w:tcPr>
            <w:tcW w:w="931" w:type="dxa"/>
            <w:shd w:val="clear" w:color="auto" w:fill="auto"/>
            <w:noWrap/>
            <w:vAlign w:val="center"/>
            <w:hideMark/>
          </w:tcPr>
          <w:p w14:paraId="409238A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B908EC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A26A2F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02B810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190CB3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02E5FC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52E0310B" w14:textId="77777777" w:rsidTr="008A7EB8">
        <w:trPr>
          <w:trHeight w:val="630"/>
        </w:trPr>
        <w:tc>
          <w:tcPr>
            <w:tcW w:w="505" w:type="dxa"/>
            <w:shd w:val="clear" w:color="auto" w:fill="auto"/>
            <w:noWrap/>
            <w:vAlign w:val="center"/>
            <w:hideMark/>
          </w:tcPr>
          <w:p w14:paraId="2F67951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D90EFF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Molecular sieves 4 A</w:t>
            </w:r>
          </w:p>
        </w:tc>
        <w:tc>
          <w:tcPr>
            <w:tcW w:w="931" w:type="dxa"/>
            <w:shd w:val="clear" w:color="auto" w:fill="auto"/>
            <w:noWrap/>
            <w:vAlign w:val="center"/>
            <w:hideMark/>
          </w:tcPr>
          <w:p w14:paraId="4776A1E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84CD6C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02779F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0171DB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84F343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CAFF81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10D0793C" w14:textId="77777777" w:rsidTr="008A7EB8">
        <w:trPr>
          <w:trHeight w:val="630"/>
        </w:trPr>
        <w:tc>
          <w:tcPr>
            <w:tcW w:w="505" w:type="dxa"/>
            <w:shd w:val="clear" w:color="auto" w:fill="auto"/>
            <w:noWrap/>
            <w:vAlign w:val="center"/>
            <w:hideMark/>
          </w:tcPr>
          <w:p w14:paraId="213B5C9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5E31AC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Molybdenum haxacarbonyl</w:t>
            </w:r>
          </w:p>
        </w:tc>
        <w:tc>
          <w:tcPr>
            <w:tcW w:w="931" w:type="dxa"/>
            <w:shd w:val="clear" w:color="auto" w:fill="auto"/>
            <w:noWrap/>
            <w:vAlign w:val="center"/>
            <w:hideMark/>
          </w:tcPr>
          <w:p w14:paraId="5D58CCF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C4726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A0B3FD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CEF244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3069F5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417042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7ACD1DF0" w14:textId="77777777" w:rsidTr="008A7EB8">
        <w:trPr>
          <w:trHeight w:val="630"/>
        </w:trPr>
        <w:tc>
          <w:tcPr>
            <w:tcW w:w="505" w:type="dxa"/>
            <w:shd w:val="clear" w:color="auto" w:fill="auto"/>
            <w:noWrap/>
            <w:vAlign w:val="center"/>
            <w:hideMark/>
          </w:tcPr>
          <w:p w14:paraId="332B40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971D41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Monopotassium Phosphate</w:t>
            </w:r>
          </w:p>
        </w:tc>
        <w:tc>
          <w:tcPr>
            <w:tcW w:w="931" w:type="dxa"/>
            <w:shd w:val="clear" w:color="auto" w:fill="auto"/>
            <w:noWrap/>
            <w:vAlign w:val="center"/>
            <w:hideMark/>
          </w:tcPr>
          <w:p w14:paraId="5479A7D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89CD42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043C73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4203DC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A7C5C8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91AE98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A7F399B" w14:textId="77777777" w:rsidTr="008A7EB8">
        <w:trPr>
          <w:trHeight w:val="630"/>
        </w:trPr>
        <w:tc>
          <w:tcPr>
            <w:tcW w:w="505" w:type="dxa"/>
            <w:shd w:val="clear" w:color="auto" w:fill="auto"/>
            <w:noWrap/>
            <w:vAlign w:val="center"/>
            <w:hideMark/>
          </w:tcPr>
          <w:p w14:paraId="390EF75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4EEDD1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MOPS</w:t>
            </w:r>
          </w:p>
        </w:tc>
        <w:tc>
          <w:tcPr>
            <w:tcW w:w="931" w:type="dxa"/>
            <w:shd w:val="clear" w:color="auto" w:fill="auto"/>
            <w:noWrap/>
            <w:vAlign w:val="center"/>
            <w:hideMark/>
          </w:tcPr>
          <w:p w14:paraId="6F2D82B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2CF3F1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705441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E29187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011ED2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AD0618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0.025</w:t>
            </w:r>
          </w:p>
        </w:tc>
      </w:tr>
      <w:tr w:rsidR="00435536" w:rsidRPr="00B04433" w14:paraId="20B038B3" w14:textId="77777777" w:rsidTr="008A7EB8">
        <w:trPr>
          <w:trHeight w:val="630"/>
        </w:trPr>
        <w:tc>
          <w:tcPr>
            <w:tcW w:w="505" w:type="dxa"/>
            <w:shd w:val="clear" w:color="auto" w:fill="auto"/>
            <w:noWrap/>
            <w:vAlign w:val="center"/>
            <w:hideMark/>
          </w:tcPr>
          <w:p w14:paraId="591929D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5440DA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Myo-inositol</w:t>
            </w:r>
          </w:p>
        </w:tc>
        <w:tc>
          <w:tcPr>
            <w:tcW w:w="931" w:type="dxa"/>
            <w:shd w:val="clear" w:color="auto" w:fill="auto"/>
            <w:noWrap/>
            <w:vAlign w:val="center"/>
            <w:hideMark/>
          </w:tcPr>
          <w:p w14:paraId="68DFA1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3BDBCB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08E2AF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7EA3DE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762D72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996EB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6A6B949B" w14:textId="77777777" w:rsidTr="008A7EB8">
        <w:trPr>
          <w:trHeight w:val="630"/>
        </w:trPr>
        <w:tc>
          <w:tcPr>
            <w:tcW w:w="505" w:type="dxa"/>
            <w:shd w:val="clear" w:color="auto" w:fill="auto"/>
            <w:noWrap/>
            <w:vAlign w:val="center"/>
            <w:hideMark/>
          </w:tcPr>
          <w:p w14:paraId="49861CE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AEDBC9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N-(3-dimethylaminopropyl)-N'-ethyl-carbodiimide hydrochloride</w:t>
            </w:r>
          </w:p>
        </w:tc>
        <w:tc>
          <w:tcPr>
            <w:tcW w:w="931" w:type="dxa"/>
            <w:shd w:val="clear" w:color="auto" w:fill="auto"/>
            <w:noWrap/>
            <w:vAlign w:val="center"/>
            <w:hideMark/>
          </w:tcPr>
          <w:p w14:paraId="53B0138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3A314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889EF6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60F9ED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55E631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E658A5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56BC8BB3" w14:textId="77777777" w:rsidTr="008A7EB8">
        <w:trPr>
          <w:trHeight w:val="630"/>
        </w:trPr>
        <w:tc>
          <w:tcPr>
            <w:tcW w:w="505" w:type="dxa"/>
            <w:shd w:val="clear" w:color="auto" w:fill="auto"/>
            <w:noWrap/>
            <w:vAlign w:val="center"/>
            <w:hideMark/>
          </w:tcPr>
          <w:p w14:paraId="7E66892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76CAC0F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N,N,N',N'-tetramethyl-p-phenylenediamine</w:t>
            </w:r>
          </w:p>
        </w:tc>
        <w:tc>
          <w:tcPr>
            <w:tcW w:w="931" w:type="dxa"/>
            <w:shd w:val="clear" w:color="auto" w:fill="auto"/>
            <w:noWrap/>
            <w:vAlign w:val="center"/>
            <w:hideMark/>
          </w:tcPr>
          <w:p w14:paraId="7D4D28C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356642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DD07A3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70C906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597E42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F403C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0.002</w:t>
            </w:r>
          </w:p>
        </w:tc>
      </w:tr>
      <w:tr w:rsidR="00435536" w:rsidRPr="00B04433" w14:paraId="57C11AF9" w14:textId="77777777" w:rsidTr="008A7EB8">
        <w:trPr>
          <w:trHeight w:val="630"/>
        </w:trPr>
        <w:tc>
          <w:tcPr>
            <w:tcW w:w="505" w:type="dxa"/>
            <w:shd w:val="clear" w:color="auto" w:fill="auto"/>
            <w:noWrap/>
            <w:vAlign w:val="center"/>
            <w:hideMark/>
          </w:tcPr>
          <w:p w14:paraId="21A2F68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E6C1D7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N,N,N',N'-tetramethyl-p-phenylenediamine</w:t>
            </w:r>
          </w:p>
        </w:tc>
        <w:tc>
          <w:tcPr>
            <w:tcW w:w="931" w:type="dxa"/>
            <w:shd w:val="clear" w:color="auto" w:fill="auto"/>
            <w:noWrap/>
            <w:vAlign w:val="center"/>
            <w:hideMark/>
          </w:tcPr>
          <w:p w14:paraId="4EDDD6B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F2FB48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C35391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F3ADE5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C3EEB9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9ED758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435536" w:rsidRPr="00B04433" w14:paraId="5ED2F67D" w14:textId="77777777" w:rsidTr="008A7EB8">
        <w:trPr>
          <w:trHeight w:val="630"/>
        </w:trPr>
        <w:tc>
          <w:tcPr>
            <w:tcW w:w="505" w:type="dxa"/>
            <w:shd w:val="clear" w:color="auto" w:fill="auto"/>
            <w:noWrap/>
            <w:vAlign w:val="center"/>
            <w:hideMark/>
          </w:tcPr>
          <w:p w14:paraId="11ED7CC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F6D843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N,N'-bis(3-methylphenyl)-N,N'-diphenylbenzidine</w:t>
            </w:r>
          </w:p>
        </w:tc>
        <w:tc>
          <w:tcPr>
            <w:tcW w:w="931" w:type="dxa"/>
            <w:shd w:val="clear" w:color="auto" w:fill="auto"/>
            <w:noWrap/>
            <w:vAlign w:val="center"/>
            <w:hideMark/>
          </w:tcPr>
          <w:p w14:paraId="08E3A91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C8F69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139FCF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6ACDB4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9B4A92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0F63F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4E2D2CFD" w14:textId="77777777" w:rsidTr="008A7EB8">
        <w:trPr>
          <w:trHeight w:val="630"/>
        </w:trPr>
        <w:tc>
          <w:tcPr>
            <w:tcW w:w="505" w:type="dxa"/>
            <w:shd w:val="clear" w:color="auto" w:fill="auto"/>
            <w:noWrap/>
            <w:vAlign w:val="center"/>
            <w:hideMark/>
          </w:tcPr>
          <w:p w14:paraId="46CF261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56BE30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N,N'-bis(salicylidene)-ethylenediamino-colbat (II)</w:t>
            </w:r>
          </w:p>
        </w:tc>
        <w:tc>
          <w:tcPr>
            <w:tcW w:w="931" w:type="dxa"/>
            <w:shd w:val="clear" w:color="auto" w:fill="auto"/>
            <w:noWrap/>
            <w:vAlign w:val="center"/>
            <w:hideMark/>
          </w:tcPr>
          <w:p w14:paraId="7C64ED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91DE3E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D70DBF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89FB9C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76C8CC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1AB63F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6405A087" w14:textId="77777777" w:rsidTr="008A7EB8">
        <w:trPr>
          <w:trHeight w:val="630"/>
        </w:trPr>
        <w:tc>
          <w:tcPr>
            <w:tcW w:w="505" w:type="dxa"/>
            <w:shd w:val="clear" w:color="auto" w:fill="auto"/>
            <w:noWrap/>
            <w:vAlign w:val="center"/>
            <w:hideMark/>
          </w:tcPr>
          <w:p w14:paraId="23630FE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5C2C5B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N,N'-dicyclohexylcarbodiimide</w:t>
            </w:r>
          </w:p>
        </w:tc>
        <w:tc>
          <w:tcPr>
            <w:tcW w:w="931" w:type="dxa"/>
            <w:shd w:val="clear" w:color="auto" w:fill="auto"/>
            <w:noWrap/>
            <w:vAlign w:val="center"/>
            <w:hideMark/>
          </w:tcPr>
          <w:p w14:paraId="777393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1D310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E25D89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14DEE1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02922F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5BFE0A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2B2ACE65" w14:textId="77777777" w:rsidTr="008A7EB8">
        <w:trPr>
          <w:trHeight w:val="630"/>
        </w:trPr>
        <w:tc>
          <w:tcPr>
            <w:tcW w:w="505" w:type="dxa"/>
            <w:shd w:val="clear" w:color="auto" w:fill="auto"/>
            <w:noWrap/>
            <w:vAlign w:val="center"/>
            <w:hideMark/>
          </w:tcPr>
          <w:p w14:paraId="1B8DBD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A56686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N,N'-dimethyl-9,9'-biacridinium dinitrate</w:t>
            </w:r>
          </w:p>
        </w:tc>
        <w:tc>
          <w:tcPr>
            <w:tcW w:w="931" w:type="dxa"/>
            <w:shd w:val="clear" w:color="auto" w:fill="auto"/>
            <w:noWrap/>
            <w:vAlign w:val="center"/>
            <w:hideMark/>
          </w:tcPr>
          <w:p w14:paraId="4EB883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475353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76428B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E9C79E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73CA85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370E6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7EF8061F" w14:textId="77777777" w:rsidTr="008A7EB8">
        <w:trPr>
          <w:trHeight w:val="630"/>
        </w:trPr>
        <w:tc>
          <w:tcPr>
            <w:tcW w:w="505" w:type="dxa"/>
            <w:shd w:val="clear" w:color="auto" w:fill="auto"/>
            <w:noWrap/>
            <w:vAlign w:val="center"/>
            <w:hideMark/>
          </w:tcPr>
          <w:p w14:paraId="4DD8E2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1D71F3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N,N'-methylenebisacrylamide</w:t>
            </w:r>
          </w:p>
        </w:tc>
        <w:tc>
          <w:tcPr>
            <w:tcW w:w="931" w:type="dxa"/>
            <w:shd w:val="clear" w:color="auto" w:fill="auto"/>
            <w:noWrap/>
            <w:vAlign w:val="center"/>
            <w:hideMark/>
          </w:tcPr>
          <w:p w14:paraId="4590C40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6A04D7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9A1BAF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CDA3AA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8DF636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EC8BE1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29D459DA" w14:textId="77777777" w:rsidTr="008A7EB8">
        <w:trPr>
          <w:trHeight w:val="630"/>
        </w:trPr>
        <w:tc>
          <w:tcPr>
            <w:tcW w:w="505" w:type="dxa"/>
            <w:shd w:val="clear" w:color="auto" w:fill="auto"/>
            <w:noWrap/>
            <w:vAlign w:val="center"/>
            <w:hideMark/>
          </w:tcPr>
          <w:p w14:paraId="5B5C2D4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885129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N-hydroxysuccinimide</w:t>
            </w:r>
          </w:p>
        </w:tc>
        <w:tc>
          <w:tcPr>
            <w:tcW w:w="931" w:type="dxa"/>
            <w:shd w:val="clear" w:color="auto" w:fill="auto"/>
            <w:noWrap/>
            <w:vAlign w:val="center"/>
            <w:hideMark/>
          </w:tcPr>
          <w:p w14:paraId="70FB418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63E1CF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7C327C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A89D52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B353DC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8DBDBB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435536" w:rsidRPr="00B04433" w14:paraId="342AAFCC" w14:textId="77777777" w:rsidTr="008A7EB8">
        <w:trPr>
          <w:trHeight w:val="630"/>
        </w:trPr>
        <w:tc>
          <w:tcPr>
            <w:tcW w:w="505" w:type="dxa"/>
            <w:shd w:val="clear" w:color="auto" w:fill="auto"/>
            <w:noWrap/>
            <w:vAlign w:val="center"/>
            <w:hideMark/>
          </w:tcPr>
          <w:p w14:paraId="675F631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01A6BF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Nicotinamide</w:t>
            </w:r>
          </w:p>
        </w:tc>
        <w:tc>
          <w:tcPr>
            <w:tcW w:w="931" w:type="dxa"/>
            <w:shd w:val="clear" w:color="auto" w:fill="auto"/>
            <w:noWrap/>
            <w:vAlign w:val="center"/>
            <w:hideMark/>
          </w:tcPr>
          <w:p w14:paraId="4147ABA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795BB0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C6646F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B7A1C5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B820CE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E26EB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469FD730" w14:textId="77777777" w:rsidTr="008A7EB8">
        <w:trPr>
          <w:trHeight w:val="630"/>
        </w:trPr>
        <w:tc>
          <w:tcPr>
            <w:tcW w:w="505" w:type="dxa"/>
            <w:shd w:val="clear" w:color="auto" w:fill="auto"/>
            <w:noWrap/>
            <w:vAlign w:val="center"/>
            <w:hideMark/>
          </w:tcPr>
          <w:p w14:paraId="7F74A98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259F0D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Nicotinamide</w:t>
            </w:r>
          </w:p>
        </w:tc>
        <w:tc>
          <w:tcPr>
            <w:tcW w:w="931" w:type="dxa"/>
            <w:shd w:val="clear" w:color="auto" w:fill="auto"/>
            <w:noWrap/>
            <w:vAlign w:val="center"/>
            <w:hideMark/>
          </w:tcPr>
          <w:p w14:paraId="4E07BA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DC873C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1E13B8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9FFF5A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9A7B3A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993AA2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FD444BE" w14:textId="77777777" w:rsidTr="008A7EB8">
        <w:trPr>
          <w:trHeight w:val="630"/>
        </w:trPr>
        <w:tc>
          <w:tcPr>
            <w:tcW w:w="505" w:type="dxa"/>
            <w:shd w:val="clear" w:color="auto" w:fill="auto"/>
            <w:noWrap/>
            <w:vAlign w:val="center"/>
            <w:hideMark/>
          </w:tcPr>
          <w:p w14:paraId="1E74DC8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CC2C26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Nicotine acid</w:t>
            </w:r>
          </w:p>
        </w:tc>
        <w:tc>
          <w:tcPr>
            <w:tcW w:w="931" w:type="dxa"/>
            <w:shd w:val="clear" w:color="auto" w:fill="auto"/>
            <w:noWrap/>
            <w:vAlign w:val="center"/>
            <w:hideMark/>
          </w:tcPr>
          <w:p w14:paraId="3C210AB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A9958B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8F3AD6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F5D1A7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779944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4CCF5A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4D3ACE08" w14:textId="77777777" w:rsidTr="008A7EB8">
        <w:trPr>
          <w:trHeight w:val="630"/>
        </w:trPr>
        <w:tc>
          <w:tcPr>
            <w:tcW w:w="505" w:type="dxa"/>
            <w:shd w:val="clear" w:color="auto" w:fill="auto"/>
            <w:noWrap/>
            <w:vAlign w:val="center"/>
            <w:hideMark/>
          </w:tcPr>
          <w:p w14:paraId="3A2F8CE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54FA0E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Nicotinic acid</w:t>
            </w:r>
          </w:p>
        </w:tc>
        <w:tc>
          <w:tcPr>
            <w:tcW w:w="931" w:type="dxa"/>
            <w:shd w:val="clear" w:color="auto" w:fill="auto"/>
            <w:noWrap/>
            <w:vAlign w:val="center"/>
            <w:hideMark/>
          </w:tcPr>
          <w:p w14:paraId="429340A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42EAE5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93FF77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6E884D0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A71CA1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FDD453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3567A55" w14:textId="77777777" w:rsidTr="008A7EB8">
        <w:trPr>
          <w:trHeight w:val="630"/>
        </w:trPr>
        <w:tc>
          <w:tcPr>
            <w:tcW w:w="505" w:type="dxa"/>
            <w:shd w:val="clear" w:color="auto" w:fill="auto"/>
            <w:noWrap/>
            <w:vAlign w:val="center"/>
            <w:hideMark/>
          </w:tcPr>
          <w:p w14:paraId="3DB05A7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7643279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Nikel (II) sulfate hexahydrate</w:t>
            </w:r>
          </w:p>
        </w:tc>
        <w:tc>
          <w:tcPr>
            <w:tcW w:w="931" w:type="dxa"/>
            <w:shd w:val="clear" w:color="auto" w:fill="auto"/>
            <w:noWrap/>
            <w:vAlign w:val="center"/>
            <w:hideMark/>
          </w:tcPr>
          <w:p w14:paraId="4570D8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A16A7B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B1E409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B7ACFB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63A637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96AB9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C6ECD3B" w14:textId="77777777" w:rsidTr="008A7EB8">
        <w:trPr>
          <w:trHeight w:val="630"/>
        </w:trPr>
        <w:tc>
          <w:tcPr>
            <w:tcW w:w="505" w:type="dxa"/>
            <w:shd w:val="clear" w:color="auto" w:fill="auto"/>
            <w:noWrap/>
            <w:vAlign w:val="center"/>
            <w:hideMark/>
          </w:tcPr>
          <w:p w14:paraId="5BCC9F9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D93B98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Nile blue</w:t>
            </w:r>
          </w:p>
        </w:tc>
        <w:tc>
          <w:tcPr>
            <w:tcW w:w="931" w:type="dxa"/>
            <w:shd w:val="clear" w:color="auto" w:fill="auto"/>
            <w:noWrap/>
            <w:vAlign w:val="center"/>
            <w:hideMark/>
          </w:tcPr>
          <w:p w14:paraId="16A3D7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6FB4BD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C96695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E2F7D9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AB5906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CC0614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435536" w:rsidRPr="00B04433" w14:paraId="4C19194F" w14:textId="77777777" w:rsidTr="008A7EB8">
        <w:trPr>
          <w:trHeight w:val="630"/>
        </w:trPr>
        <w:tc>
          <w:tcPr>
            <w:tcW w:w="505" w:type="dxa"/>
            <w:shd w:val="clear" w:color="auto" w:fill="auto"/>
            <w:noWrap/>
            <w:vAlign w:val="center"/>
            <w:hideMark/>
          </w:tcPr>
          <w:p w14:paraId="7809A51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CC60A5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Nitroacetic Acid</w:t>
            </w:r>
          </w:p>
        </w:tc>
        <w:tc>
          <w:tcPr>
            <w:tcW w:w="931" w:type="dxa"/>
            <w:shd w:val="clear" w:color="auto" w:fill="auto"/>
            <w:noWrap/>
            <w:vAlign w:val="center"/>
            <w:hideMark/>
          </w:tcPr>
          <w:p w14:paraId="2726BE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1EA912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01C26C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1799515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E3F4E4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15280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8D74A50" w14:textId="77777777" w:rsidTr="008A7EB8">
        <w:trPr>
          <w:trHeight w:val="630"/>
        </w:trPr>
        <w:tc>
          <w:tcPr>
            <w:tcW w:w="505" w:type="dxa"/>
            <w:shd w:val="clear" w:color="auto" w:fill="auto"/>
            <w:noWrap/>
            <w:vAlign w:val="center"/>
            <w:hideMark/>
          </w:tcPr>
          <w:p w14:paraId="040C968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B45FB3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Nitroacetic Acid</w:t>
            </w:r>
          </w:p>
        </w:tc>
        <w:tc>
          <w:tcPr>
            <w:tcW w:w="931" w:type="dxa"/>
            <w:shd w:val="clear" w:color="auto" w:fill="auto"/>
            <w:noWrap/>
            <w:vAlign w:val="center"/>
            <w:hideMark/>
          </w:tcPr>
          <w:p w14:paraId="6919F96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F7F6D4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356A9A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6203F64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6A97B5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BF7592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3508291" w14:textId="77777777" w:rsidTr="008A7EB8">
        <w:trPr>
          <w:trHeight w:val="630"/>
        </w:trPr>
        <w:tc>
          <w:tcPr>
            <w:tcW w:w="505" w:type="dxa"/>
            <w:shd w:val="clear" w:color="auto" w:fill="auto"/>
            <w:noWrap/>
            <w:vAlign w:val="center"/>
            <w:hideMark/>
          </w:tcPr>
          <w:p w14:paraId="4A636C7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45E34D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Palladium (II) chloride</w:t>
            </w:r>
          </w:p>
        </w:tc>
        <w:tc>
          <w:tcPr>
            <w:tcW w:w="931" w:type="dxa"/>
            <w:shd w:val="clear" w:color="auto" w:fill="auto"/>
            <w:noWrap/>
            <w:vAlign w:val="center"/>
            <w:hideMark/>
          </w:tcPr>
          <w:p w14:paraId="11A481C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0A63AF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45EF54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F88F38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2EE4D4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BACF4A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67393C1F" w14:textId="77777777" w:rsidTr="008A7EB8">
        <w:trPr>
          <w:trHeight w:val="630"/>
        </w:trPr>
        <w:tc>
          <w:tcPr>
            <w:tcW w:w="505" w:type="dxa"/>
            <w:shd w:val="clear" w:color="auto" w:fill="auto"/>
            <w:noWrap/>
            <w:vAlign w:val="center"/>
            <w:hideMark/>
          </w:tcPr>
          <w:p w14:paraId="3696F6F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334410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Penicillin G</w:t>
            </w:r>
          </w:p>
        </w:tc>
        <w:tc>
          <w:tcPr>
            <w:tcW w:w="931" w:type="dxa"/>
            <w:shd w:val="clear" w:color="auto" w:fill="auto"/>
            <w:noWrap/>
            <w:vAlign w:val="center"/>
            <w:hideMark/>
          </w:tcPr>
          <w:p w14:paraId="78B937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463C30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9791DE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C7F962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26F33B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268250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53173AE6" w14:textId="77777777" w:rsidTr="008A7EB8">
        <w:trPr>
          <w:trHeight w:val="630"/>
        </w:trPr>
        <w:tc>
          <w:tcPr>
            <w:tcW w:w="505" w:type="dxa"/>
            <w:shd w:val="clear" w:color="auto" w:fill="auto"/>
            <w:noWrap/>
            <w:vAlign w:val="center"/>
            <w:hideMark/>
          </w:tcPr>
          <w:p w14:paraId="2C2FBB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BC5C95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Pepstatin A</w:t>
            </w:r>
          </w:p>
        </w:tc>
        <w:tc>
          <w:tcPr>
            <w:tcW w:w="931" w:type="dxa"/>
            <w:shd w:val="clear" w:color="auto" w:fill="auto"/>
            <w:noWrap/>
            <w:vAlign w:val="center"/>
            <w:hideMark/>
          </w:tcPr>
          <w:p w14:paraId="262700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DD786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BD7596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9CBC09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2A3856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22DCCE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0.000025</w:t>
            </w:r>
          </w:p>
        </w:tc>
      </w:tr>
      <w:tr w:rsidR="00435536" w:rsidRPr="00B04433" w14:paraId="1E24BEA3" w14:textId="77777777" w:rsidTr="008A7EB8">
        <w:trPr>
          <w:trHeight w:val="630"/>
        </w:trPr>
        <w:tc>
          <w:tcPr>
            <w:tcW w:w="505" w:type="dxa"/>
            <w:shd w:val="clear" w:color="auto" w:fill="auto"/>
            <w:noWrap/>
            <w:vAlign w:val="center"/>
            <w:hideMark/>
          </w:tcPr>
          <w:p w14:paraId="2354D3D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C4D325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Peptone</w:t>
            </w:r>
          </w:p>
        </w:tc>
        <w:tc>
          <w:tcPr>
            <w:tcW w:w="931" w:type="dxa"/>
            <w:shd w:val="clear" w:color="auto" w:fill="auto"/>
            <w:noWrap/>
            <w:vAlign w:val="center"/>
            <w:hideMark/>
          </w:tcPr>
          <w:p w14:paraId="0A3D0FE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49FE0C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051D08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09F102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ADEFB0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05223E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68622C72" w14:textId="77777777" w:rsidTr="008A7EB8">
        <w:trPr>
          <w:trHeight w:val="630"/>
        </w:trPr>
        <w:tc>
          <w:tcPr>
            <w:tcW w:w="505" w:type="dxa"/>
            <w:shd w:val="clear" w:color="auto" w:fill="auto"/>
            <w:noWrap/>
            <w:vAlign w:val="center"/>
            <w:hideMark/>
          </w:tcPr>
          <w:p w14:paraId="3A74978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7636A1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Peptone</w:t>
            </w:r>
          </w:p>
        </w:tc>
        <w:tc>
          <w:tcPr>
            <w:tcW w:w="931" w:type="dxa"/>
            <w:shd w:val="clear" w:color="auto" w:fill="auto"/>
            <w:noWrap/>
            <w:vAlign w:val="center"/>
            <w:hideMark/>
          </w:tcPr>
          <w:p w14:paraId="486715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79DCB0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EFC43E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246F321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060153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7A857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E1E3EFB" w14:textId="77777777" w:rsidTr="008A7EB8">
        <w:trPr>
          <w:trHeight w:val="630"/>
        </w:trPr>
        <w:tc>
          <w:tcPr>
            <w:tcW w:w="505" w:type="dxa"/>
            <w:shd w:val="clear" w:color="auto" w:fill="auto"/>
            <w:noWrap/>
            <w:vAlign w:val="center"/>
            <w:hideMark/>
          </w:tcPr>
          <w:p w14:paraId="001E12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FA8D38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Periodic acid</w:t>
            </w:r>
          </w:p>
        </w:tc>
        <w:tc>
          <w:tcPr>
            <w:tcW w:w="931" w:type="dxa"/>
            <w:shd w:val="clear" w:color="auto" w:fill="auto"/>
            <w:noWrap/>
            <w:vAlign w:val="center"/>
            <w:hideMark/>
          </w:tcPr>
          <w:p w14:paraId="31CCDD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C9A63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D10398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0EE849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EECBB6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A79BF9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0.025</w:t>
            </w:r>
          </w:p>
        </w:tc>
      </w:tr>
      <w:tr w:rsidR="00435536" w:rsidRPr="00B04433" w14:paraId="30318FCC" w14:textId="77777777" w:rsidTr="008A7EB8">
        <w:trPr>
          <w:trHeight w:val="630"/>
        </w:trPr>
        <w:tc>
          <w:tcPr>
            <w:tcW w:w="505" w:type="dxa"/>
            <w:shd w:val="clear" w:color="auto" w:fill="auto"/>
            <w:noWrap/>
            <w:vAlign w:val="center"/>
            <w:hideMark/>
          </w:tcPr>
          <w:p w14:paraId="6D2981B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C8BE59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Peroxidase</w:t>
            </w:r>
          </w:p>
        </w:tc>
        <w:tc>
          <w:tcPr>
            <w:tcW w:w="931" w:type="dxa"/>
            <w:shd w:val="clear" w:color="auto" w:fill="auto"/>
            <w:noWrap/>
            <w:vAlign w:val="center"/>
            <w:hideMark/>
          </w:tcPr>
          <w:p w14:paraId="2886DB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7D8C13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E02B59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231286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16434E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F99796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0.000005</w:t>
            </w:r>
          </w:p>
        </w:tc>
      </w:tr>
      <w:tr w:rsidR="00435536" w:rsidRPr="00B04433" w14:paraId="2F5FC25A" w14:textId="77777777" w:rsidTr="008A7EB8">
        <w:trPr>
          <w:trHeight w:val="630"/>
        </w:trPr>
        <w:tc>
          <w:tcPr>
            <w:tcW w:w="505" w:type="dxa"/>
            <w:shd w:val="clear" w:color="auto" w:fill="auto"/>
            <w:noWrap/>
            <w:vAlign w:val="center"/>
            <w:hideMark/>
          </w:tcPr>
          <w:p w14:paraId="5CFC2C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1F7163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Perylene</w:t>
            </w:r>
          </w:p>
        </w:tc>
        <w:tc>
          <w:tcPr>
            <w:tcW w:w="931" w:type="dxa"/>
            <w:shd w:val="clear" w:color="auto" w:fill="auto"/>
            <w:noWrap/>
            <w:vAlign w:val="center"/>
            <w:hideMark/>
          </w:tcPr>
          <w:p w14:paraId="72E2708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81A27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984C7F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926FA0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41D69B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7FA9C3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0.002</w:t>
            </w:r>
          </w:p>
        </w:tc>
      </w:tr>
      <w:tr w:rsidR="00435536" w:rsidRPr="00B04433" w14:paraId="5B04BAFB" w14:textId="77777777" w:rsidTr="008A7EB8">
        <w:trPr>
          <w:trHeight w:val="630"/>
        </w:trPr>
        <w:tc>
          <w:tcPr>
            <w:tcW w:w="505" w:type="dxa"/>
            <w:shd w:val="clear" w:color="auto" w:fill="auto"/>
            <w:noWrap/>
            <w:vAlign w:val="center"/>
            <w:hideMark/>
          </w:tcPr>
          <w:p w14:paraId="0AB025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5491F0A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Phenanthrene</w:t>
            </w:r>
          </w:p>
        </w:tc>
        <w:tc>
          <w:tcPr>
            <w:tcW w:w="931" w:type="dxa"/>
            <w:shd w:val="clear" w:color="auto" w:fill="auto"/>
            <w:noWrap/>
            <w:vAlign w:val="center"/>
            <w:hideMark/>
          </w:tcPr>
          <w:p w14:paraId="6CC9857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1B7CEC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D7771B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42F021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BAD819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28572B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0284F960" w14:textId="77777777" w:rsidTr="008A7EB8">
        <w:trPr>
          <w:trHeight w:val="630"/>
        </w:trPr>
        <w:tc>
          <w:tcPr>
            <w:tcW w:w="505" w:type="dxa"/>
            <w:shd w:val="clear" w:color="auto" w:fill="auto"/>
            <w:noWrap/>
            <w:vAlign w:val="center"/>
            <w:hideMark/>
          </w:tcPr>
          <w:p w14:paraId="6C57E15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6BA709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Phenol</w:t>
            </w:r>
          </w:p>
        </w:tc>
        <w:tc>
          <w:tcPr>
            <w:tcW w:w="931" w:type="dxa"/>
            <w:shd w:val="clear" w:color="auto" w:fill="auto"/>
            <w:noWrap/>
            <w:vAlign w:val="center"/>
            <w:hideMark/>
          </w:tcPr>
          <w:p w14:paraId="3F3CF8C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94E8B5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5B3255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55D810E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06D805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DB579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3C63E52" w14:textId="77777777" w:rsidTr="008A7EB8">
        <w:trPr>
          <w:trHeight w:val="630"/>
        </w:trPr>
        <w:tc>
          <w:tcPr>
            <w:tcW w:w="505" w:type="dxa"/>
            <w:shd w:val="clear" w:color="auto" w:fill="auto"/>
            <w:noWrap/>
            <w:vAlign w:val="center"/>
            <w:hideMark/>
          </w:tcPr>
          <w:p w14:paraId="3FDB51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29BD64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Phosphate buffered saline tablets</w:t>
            </w:r>
          </w:p>
        </w:tc>
        <w:tc>
          <w:tcPr>
            <w:tcW w:w="931" w:type="dxa"/>
            <w:shd w:val="clear" w:color="auto" w:fill="auto"/>
            <w:noWrap/>
            <w:vAlign w:val="center"/>
            <w:hideMark/>
          </w:tcPr>
          <w:p w14:paraId="1960B47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635EC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639962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F62CA7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50F6FB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363E8F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45B14118" w14:textId="77777777" w:rsidTr="008A7EB8">
        <w:trPr>
          <w:trHeight w:val="630"/>
        </w:trPr>
        <w:tc>
          <w:tcPr>
            <w:tcW w:w="505" w:type="dxa"/>
            <w:shd w:val="clear" w:color="auto" w:fill="auto"/>
            <w:noWrap/>
            <w:vAlign w:val="center"/>
            <w:hideMark/>
          </w:tcPr>
          <w:p w14:paraId="6B3BCE7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803EB3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Phosphorus pentoxide</w:t>
            </w:r>
          </w:p>
        </w:tc>
        <w:tc>
          <w:tcPr>
            <w:tcW w:w="931" w:type="dxa"/>
            <w:shd w:val="clear" w:color="auto" w:fill="auto"/>
            <w:noWrap/>
            <w:vAlign w:val="center"/>
            <w:hideMark/>
          </w:tcPr>
          <w:p w14:paraId="56240B8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8A5E3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87CF98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5159D5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5E9C99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43C959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5E7CEE9" w14:textId="77777777" w:rsidTr="008A7EB8">
        <w:trPr>
          <w:trHeight w:val="315"/>
        </w:trPr>
        <w:tc>
          <w:tcPr>
            <w:tcW w:w="505" w:type="dxa"/>
            <w:shd w:val="clear" w:color="auto" w:fill="auto"/>
            <w:noWrap/>
            <w:vAlign w:val="center"/>
            <w:hideMark/>
          </w:tcPr>
          <w:p w14:paraId="43680A5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B71B2F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Platinum</w:t>
            </w:r>
          </w:p>
        </w:tc>
        <w:tc>
          <w:tcPr>
            <w:tcW w:w="931" w:type="dxa"/>
            <w:shd w:val="clear" w:color="auto" w:fill="auto"/>
            <w:noWrap/>
            <w:vAlign w:val="center"/>
            <w:hideMark/>
          </w:tcPr>
          <w:p w14:paraId="1F1473D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457D9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C2B3FA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170" w:type="dxa"/>
            <w:shd w:val="clear" w:color="auto" w:fill="auto"/>
            <w:noWrap/>
            <w:vAlign w:val="center"/>
            <w:hideMark/>
          </w:tcPr>
          <w:p w14:paraId="1B7D42D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FAC2F0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50C538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8DF08D5" w14:textId="77777777" w:rsidTr="008A7EB8">
        <w:trPr>
          <w:trHeight w:val="630"/>
        </w:trPr>
        <w:tc>
          <w:tcPr>
            <w:tcW w:w="505" w:type="dxa"/>
            <w:shd w:val="clear" w:color="auto" w:fill="auto"/>
            <w:noWrap/>
            <w:vAlign w:val="center"/>
            <w:hideMark/>
          </w:tcPr>
          <w:p w14:paraId="7022C99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3ADA0E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Poly(9-vinylcarbazole)</w:t>
            </w:r>
          </w:p>
        </w:tc>
        <w:tc>
          <w:tcPr>
            <w:tcW w:w="931" w:type="dxa"/>
            <w:shd w:val="clear" w:color="auto" w:fill="auto"/>
            <w:noWrap/>
            <w:vAlign w:val="center"/>
            <w:hideMark/>
          </w:tcPr>
          <w:p w14:paraId="5C43F0E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D0A5F9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7ACA71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BCF4EA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560BBB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44218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455EC5ED" w14:textId="77777777" w:rsidTr="008A7EB8">
        <w:trPr>
          <w:trHeight w:val="630"/>
        </w:trPr>
        <w:tc>
          <w:tcPr>
            <w:tcW w:w="505" w:type="dxa"/>
            <w:shd w:val="clear" w:color="auto" w:fill="auto"/>
            <w:noWrap/>
            <w:vAlign w:val="center"/>
            <w:hideMark/>
          </w:tcPr>
          <w:p w14:paraId="41A4067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47A392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Poly(Vinyl butyral-co-vinyl alcohol-co-vinyl acetate)</w:t>
            </w:r>
          </w:p>
        </w:tc>
        <w:tc>
          <w:tcPr>
            <w:tcW w:w="931" w:type="dxa"/>
            <w:shd w:val="clear" w:color="auto" w:fill="auto"/>
            <w:noWrap/>
            <w:vAlign w:val="center"/>
            <w:hideMark/>
          </w:tcPr>
          <w:p w14:paraId="2E585A8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D66BB0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CA85F0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A1388B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E7DC0F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071B32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4A818779" w14:textId="77777777" w:rsidTr="008A7EB8">
        <w:trPr>
          <w:trHeight w:val="630"/>
        </w:trPr>
        <w:tc>
          <w:tcPr>
            <w:tcW w:w="505" w:type="dxa"/>
            <w:shd w:val="clear" w:color="auto" w:fill="auto"/>
            <w:noWrap/>
            <w:vAlign w:val="center"/>
            <w:hideMark/>
          </w:tcPr>
          <w:p w14:paraId="2C60EDD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3B1FE1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bromide</w:t>
            </w:r>
          </w:p>
        </w:tc>
        <w:tc>
          <w:tcPr>
            <w:tcW w:w="931" w:type="dxa"/>
            <w:shd w:val="clear" w:color="auto" w:fill="auto"/>
            <w:noWrap/>
            <w:vAlign w:val="center"/>
            <w:hideMark/>
          </w:tcPr>
          <w:p w14:paraId="0E3D771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A275B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364C1B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1768FC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FF0420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D05760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6243C65A" w14:textId="77777777" w:rsidTr="008A7EB8">
        <w:trPr>
          <w:trHeight w:val="630"/>
        </w:trPr>
        <w:tc>
          <w:tcPr>
            <w:tcW w:w="505" w:type="dxa"/>
            <w:shd w:val="clear" w:color="auto" w:fill="auto"/>
            <w:noWrap/>
            <w:vAlign w:val="center"/>
            <w:hideMark/>
          </w:tcPr>
          <w:p w14:paraId="34B1CA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B8377A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chloride</w:t>
            </w:r>
          </w:p>
        </w:tc>
        <w:tc>
          <w:tcPr>
            <w:tcW w:w="931" w:type="dxa"/>
            <w:shd w:val="clear" w:color="auto" w:fill="auto"/>
            <w:noWrap/>
            <w:vAlign w:val="center"/>
            <w:hideMark/>
          </w:tcPr>
          <w:p w14:paraId="267096A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DE3719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689BDA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12D429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683C19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4ECA62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7FB64810" w14:textId="77777777" w:rsidTr="008A7EB8">
        <w:trPr>
          <w:trHeight w:val="630"/>
        </w:trPr>
        <w:tc>
          <w:tcPr>
            <w:tcW w:w="505" w:type="dxa"/>
            <w:shd w:val="clear" w:color="auto" w:fill="auto"/>
            <w:noWrap/>
            <w:vAlign w:val="center"/>
            <w:hideMark/>
          </w:tcPr>
          <w:p w14:paraId="696D50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E316ED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dihydrogen phosphate</w:t>
            </w:r>
          </w:p>
        </w:tc>
        <w:tc>
          <w:tcPr>
            <w:tcW w:w="931" w:type="dxa"/>
            <w:shd w:val="clear" w:color="auto" w:fill="auto"/>
            <w:noWrap/>
            <w:vAlign w:val="center"/>
            <w:hideMark/>
          </w:tcPr>
          <w:p w14:paraId="1057442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A54BC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345278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543AE0C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FB6D76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445C31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FC25C68" w14:textId="77777777" w:rsidTr="008A7EB8">
        <w:trPr>
          <w:trHeight w:val="630"/>
        </w:trPr>
        <w:tc>
          <w:tcPr>
            <w:tcW w:w="505" w:type="dxa"/>
            <w:shd w:val="clear" w:color="auto" w:fill="auto"/>
            <w:noWrap/>
            <w:vAlign w:val="center"/>
            <w:hideMark/>
          </w:tcPr>
          <w:p w14:paraId="778F74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6014F4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dihydrogenphosphate</w:t>
            </w:r>
          </w:p>
        </w:tc>
        <w:tc>
          <w:tcPr>
            <w:tcW w:w="931" w:type="dxa"/>
            <w:shd w:val="clear" w:color="auto" w:fill="auto"/>
            <w:noWrap/>
            <w:vAlign w:val="center"/>
            <w:hideMark/>
          </w:tcPr>
          <w:p w14:paraId="5EC953E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500EB2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5DA185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BB98C8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0FBBB6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34B412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315A5572" w14:textId="77777777" w:rsidTr="008A7EB8">
        <w:trPr>
          <w:trHeight w:val="630"/>
        </w:trPr>
        <w:tc>
          <w:tcPr>
            <w:tcW w:w="505" w:type="dxa"/>
            <w:shd w:val="clear" w:color="auto" w:fill="auto"/>
            <w:noWrap/>
            <w:vAlign w:val="center"/>
            <w:hideMark/>
          </w:tcPr>
          <w:p w14:paraId="3AA191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5FB6E2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Ferricyanide</w:t>
            </w:r>
          </w:p>
        </w:tc>
        <w:tc>
          <w:tcPr>
            <w:tcW w:w="931" w:type="dxa"/>
            <w:shd w:val="clear" w:color="auto" w:fill="auto"/>
            <w:noWrap/>
            <w:vAlign w:val="center"/>
            <w:hideMark/>
          </w:tcPr>
          <w:p w14:paraId="7048DF3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ACD611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D1A1D9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AA7310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98B884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0AEF1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8BEA104" w14:textId="77777777" w:rsidTr="008A7EB8">
        <w:trPr>
          <w:trHeight w:val="630"/>
        </w:trPr>
        <w:tc>
          <w:tcPr>
            <w:tcW w:w="505" w:type="dxa"/>
            <w:shd w:val="clear" w:color="auto" w:fill="auto"/>
            <w:noWrap/>
            <w:vAlign w:val="center"/>
            <w:hideMark/>
          </w:tcPr>
          <w:p w14:paraId="1EEE2F4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3C094E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Hexacyanoferrate(III)</w:t>
            </w:r>
          </w:p>
        </w:tc>
        <w:tc>
          <w:tcPr>
            <w:tcW w:w="931" w:type="dxa"/>
            <w:shd w:val="clear" w:color="auto" w:fill="auto"/>
            <w:noWrap/>
            <w:vAlign w:val="center"/>
            <w:hideMark/>
          </w:tcPr>
          <w:p w14:paraId="4DF07B7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D2B17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6E2F96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7BBB8E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A5D40A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51070C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62404440" w14:textId="77777777" w:rsidTr="008A7EB8">
        <w:trPr>
          <w:trHeight w:val="630"/>
        </w:trPr>
        <w:tc>
          <w:tcPr>
            <w:tcW w:w="505" w:type="dxa"/>
            <w:shd w:val="clear" w:color="auto" w:fill="auto"/>
            <w:noWrap/>
            <w:vAlign w:val="center"/>
            <w:hideMark/>
          </w:tcPr>
          <w:p w14:paraId="3A2A435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420C30E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Hexacyanoferrate(III)</w:t>
            </w:r>
          </w:p>
        </w:tc>
        <w:tc>
          <w:tcPr>
            <w:tcW w:w="931" w:type="dxa"/>
            <w:shd w:val="clear" w:color="auto" w:fill="auto"/>
            <w:noWrap/>
            <w:vAlign w:val="center"/>
            <w:hideMark/>
          </w:tcPr>
          <w:p w14:paraId="406CD68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A0296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A70840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F1EFE9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1B4335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860CD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70426BF" w14:textId="77777777" w:rsidTr="008A7EB8">
        <w:trPr>
          <w:trHeight w:val="630"/>
        </w:trPr>
        <w:tc>
          <w:tcPr>
            <w:tcW w:w="505" w:type="dxa"/>
            <w:shd w:val="clear" w:color="auto" w:fill="auto"/>
            <w:noWrap/>
            <w:vAlign w:val="center"/>
            <w:hideMark/>
          </w:tcPr>
          <w:p w14:paraId="037A726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FB0DF4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hydroxide</w:t>
            </w:r>
          </w:p>
        </w:tc>
        <w:tc>
          <w:tcPr>
            <w:tcW w:w="931" w:type="dxa"/>
            <w:shd w:val="clear" w:color="auto" w:fill="auto"/>
            <w:noWrap/>
            <w:vAlign w:val="center"/>
            <w:hideMark/>
          </w:tcPr>
          <w:p w14:paraId="45A95F5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AB70A1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CE7B63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33E7C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FD2ED2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BE22F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EF137FC" w14:textId="77777777" w:rsidTr="008A7EB8">
        <w:trPr>
          <w:trHeight w:val="630"/>
        </w:trPr>
        <w:tc>
          <w:tcPr>
            <w:tcW w:w="505" w:type="dxa"/>
            <w:shd w:val="clear" w:color="auto" w:fill="auto"/>
            <w:noWrap/>
            <w:vAlign w:val="center"/>
            <w:hideMark/>
          </w:tcPr>
          <w:p w14:paraId="0F6D68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E9FEF1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iodide bioxtra</w:t>
            </w:r>
          </w:p>
        </w:tc>
        <w:tc>
          <w:tcPr>
            <w:tcW w:w="931" w:type="dxa"/>
            <w:shd w:val="clear" w:color="auto" w:fill="auto"/>
            <w:noWrap/>
            <w:vAlign w:val="center"/>
            <w:hideMark/>
          </w:tcPr>
          <w:p w14:paraId="6117514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5B0131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0C9349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296364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B7C3FC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0C8A81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20852E38" w14:textId="77777777" w:rsidTr="008A7EB8">
        <w:trPr>
          <w:trHeight w:val="630"/>
        </w:trPr>
        <w:tc>
          <w:tcPr>
            <w:tcW w:w="505" w:type="dxa"/>
            <w:shd w:val="clear" w:color="auto" w:fill="auto"/>
            <w:noWrap/>
            <w:vAlign w:val="center"/>
            <w:hideMark/>
          </w:tcPr>
          <w:p w14:paraId="01D1E0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A645C8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nitrate</w:t>
            </w:r>
          </w:p>
        </w:tc>
        <w:tc>
          <w:tcPr>
            <w:tcW w:w="931" w:type="dxa"/>
            <w:shd w:val="clear" w:color="auto" w:fill="auto"/>
            <w:noWrap/>
            <w:vAlign w:val="center"/>
            <w:hideMark/>
          </w:tcPr>
          <w:p w14:paraId="5F1E55E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70D9B0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AA3AA7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0C9A79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979484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6D1781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13F1041" w14:textId="77777777" w:rsidTr="008A7EB8">
        <w:trPr>
          <w:trHeight w:val="630"/>
        </w:trPr>
        <w:tc>
          <w:tcPr>
            <w:tcW w:w="505" w:type="dxa"/>
            <w:shd w:val="clear" w:color="auto" w:fill="auto"/>
            <w:noWrap/>
            <w:vAlign w:val="center"/>
            <w:hideMark/>
          </w:tcPr>
          <w:p w14:paraId="70ED7E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09EFB7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Permanganate</w:t>
            </w:r>
          </w:p>
        </w:tc>
        <w:tc>
          <w:tcPr>
            <w:tcW w:w="931" w:type="dxa"/>
            <w:shd w:val="clear" w:color="auto" w:fill="auto"/>
            <w:noWrap/>
            <w:vAlign w:val="center"/>
            <w:hideMark/>
          </w:tcPr>
          <w:p w14:paraId="2B8AEA2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129E09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9192DB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4B94FF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3A30A4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61115E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0FE11F6" w14:textId="77777777" w:rsidTr="008A7EB8">
        <w:trPr>
          <w:trHeight w:val="630"/>
        </w:trPr>
        <w:tc>
          <w:tcPr>
            <w:tcW w:w="505" w:type="dxa"/>
            <w:shd w:val="clear" w:color="auto" w:fill="auto"/>
            <w:noWrap/>
            <w:vAlign w:val="center"/>
            <w:hideMark/>
          </w:tcPr>
          <w:p w14:paraId="531541B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437252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phosphate dibasic</w:t>
            </w:r>
          </w:p>
        </w:tc>
        <w:tc>
          <w:tcPr>
            <w:tcW w:w="931" w:type="dxa"/>
            <w:shd w:val="clear" w:color="auto" w:fill="auto"/>
            <w:noWrap/>
            <w:vAlign w:val="center"/>
            <w:hideMark/>
          </w:tcPr>
          <w:p w14:paraId="16D8DEA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AB1FEF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D582AB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B00C98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8CA80E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AEFD7C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67081A5" w14:textId="77777777" w:rsidTr="008A7EB8">
        <w:trPr>
          <w:trHeight w:val="630"/>
        </w:trPr>
        <w:tc>
          <w:tcPr>
            <w:tcW w:w="505" w:type="dxa"/>
            <w:shd w:val="clear" w:color="auto" w:fill="auto"/>
            <w:noWrap/>
            <w:vAlign w:val="center"/>
            <w:hideMark/>
          </w:tcPr>
          <w:p w14:paraId="0128F2F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47A303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 xml:space="preserve">Potassium phosphate dibasic anhydrous </w:t>
            </w:r>
          </w:p>
        </w:tc>
        <w:tc>
          <w:tcPr>
            <w:tcW w:w="931" w:type="dxa"/>
            <w:shd w:val="clear" w:color="auto" w:fill="auto"/>
            <w:noWrap/>
            <w:vAlign w:val="center"/>
            <w:hideMark/>
          </w:tcPr>
          <w:p w14:paraId="6142FC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DD6A0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E86567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69A7DBE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E99D06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FE2527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DFC711D" w14:textId="77777777" w:rsidTr="008A7EB8">
        <w:trPr>
          <w:trHeight w:val="630"/>
        </w:trPr>
        <w:tc>
          <w:tcPr>
            <w:tcW w:w="505" w:type="dxa"/>
            <w:shd w:val="clear" w:color="auto" w:fill="auto"/>
            <w:noWrap/>
            <w:vAlign w:val="center"/>
            <w:hideMark/>
          </w:tcPr>
          <w:p w14:paraId="27E5D0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C6CD76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phosphate dibasic trihydrate</w:t>
            </w:r>
          </w:p>
        </w:tc>
        <w:tc>
          <w:tcPr>
            <w:tcW w:w="931" w:type="dxa"/>
            <w:shd w:val="clear" w:color="auto" w:fill="auto"/>
            <w:noWrap/>
            <w:vAlign w:val="center"/>
            <w:hideMark/>
          </w:tcPr>
          <w:p w14:paraId="750D34C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4DFB7B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13DC1D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16163E2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1FF6C3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EE56E4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3B43346A" w14:textId="77777777" w:rsidTr="008A7EB8">
        <w:trPr>
          <w:trHeight w:val="630"/>
        </w:trPr>
        <w:tc>
          <w:tcPr>
            <w:tcW w:w="505" w:type="dxa"/>
            <w:shd w:val="clear" w:color="auto" w:fill="auto"/>
            <w:noWrap/>
            <w:vAlign w:val="center"/>
            <w:hideMark/>
          </w:tcPr>
          <w:p w14:paraId="53664DD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E43884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p-Toluene sulfonic acid monohydrate</w:t>
            </w:r>
          </w:p>
        </w:tc>
        <w:tc>
          <w:tcPr>
            <w:tcW w:w="931" w:type="dxa"/>
            <w:shd w:val="clear" w:color="auto" w:fill="auto"/>
            <w:noWrap/>
            <w:vAlign w:val="center"/>
            <w:hideMark/>
          </w:tcPr>
          <w:p w14:paraId="4586C16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C5E015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20D08D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AB81EB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198245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866FE1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2C9182F3" w14:textId="77777777" w:rsidTr="008A7EB8">
        <w:trPr>
          <w:trHeight w:val="630"/>
        </w:trPr>
        <w:tc>
          <w:tcPr>
            <w:tcW w:w="505" w:type="dxa"/>
            <w:shd w:val="clear" w:color="auto" w:fill="auto"/>
            <w:noWrap/>
            <w:vAlign w:val="center"/>
            <w:hideMark/>
          </w:tcPr>
          <w:p w14:paraId="09AC4F9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71FE1F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Pyrazine</w:t>
            </w:r>
          </w:p>
        </w:tc>
        <w:tc>
          <w:tcPr>
            <w:tcW w:w="931" w:type="dxa"/>
            <w:shd w:val="clear" w:color="auto" w:fill="auto"/>
            <w:noWrap/>
            <w:vAlign w:val="center"/>
            <w:hideMark/>
          </w:tcPr>
          <w:p w14:paraId="0D0C31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41D8C5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E431A2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FB3D2B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A5925F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850554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025747E3" w14:textId="77777777" w:rsidTr="008A7EB8">
        <w:trPr>
          <w:trHeight w:val="630"/>
        </w:trPr>
        <w:tc>
          <w:tcPr>
            <w:tcW w:w="505" w:type="dxa"/>
            <w:shd w:val="clear" w:color="auto" w:fill="auto"/>
            <w:noWrap/>
            <w:vAlign w:val="center"/>
            <w:hideMark/>
          </w:tcPr>
          <w:p w14:paraId="1FFC13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vAlign w:val="center"/>
            <w:hideMark/>
          </w:tcPr>
          <w:p w14:paraId="3316DE9D" w14:textId="77777777" w:rsidR="00435536" w:rsidRPr="004147A2" w:rsidRDefault="00435536" w:rsidP="00435536">
            <w:pPr>
              <w:jc w:val="left"/>
              <w:rPr>
                <w:rFonts w:ascii="Helvetica" w:eastAsia="Times New Roman" w:hAnsi="Helvetica" w:cs="Times New Roman"/>
                <w:color w:val="000000"/>
                <w:sz w:val="22"/>
                <w:szCs w:val="22"/>
                <w:lang w:val="en-GB" w:bidi="ar-SA"/>
              </w:rPr>
            </w:pPr>
            <w:r w:rsidRPr="004147A2">
              <w:rPr>
                <w:rFonts w:ascii="Helvetica" w:eastAsia="Times New Roman" w:hAnsi="Helvetica" w:cs="Times New Roman"/>
                <w:color w:val="000000"/>
                <w:sz w:val="22"/>
                <w:szCs w:val="22"/>
                <w:lang w:val="en-GB" w:bidi="ar-SA"/>
              </w:rPr>
              <w:t>R. Palustris</w:t>
            </w:r>
          </w:p>
        </w:tc>
        <w:tc>
          <w:tcPr>
            <w:tcW w:w="931" w:type="dxa"/>
            <w:shd w:val="clear" w:color="auto" w:fill="auto"/>
            <w:noWrap/>
            <w:vAlign w:val="center"/>
            <w:hideMark/>
          </w:tcPr>
          <w:p w14:paraId="0218A4F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1E30E4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290103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1936DB4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6BCDED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BBD39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59A43E7D" w14:textId="77777777" w:rsidTr="008A7EB8">
        <w:trPr>
          <w:trHeight w:val="630"/>
        </w:trPr>
        <w:tc>
          <w:tcPr>
            <w:tcW w:w="505" w:type="dxa"/>
            <w:shd w:val="clear" w:color="auto" w:fill="auto"/>
            <w:noWrap/>
            <w:vAlign w:val="center"/>
            <w:hideMark/>
          </w:tcPr>
          <w:p w14:paraId="1BF0DD2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E3589F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Rhodamine</w:t>
            </w:r>
          </w:p>
        </w:tc>
        <w:tc>
          <w:tcPr>
            <w:tcW w:w="931" w:type="dxa"/>
            <w:shd w:val="clear" w:color="auto" w:fill="auto"/>
            <w:noWrap/>
            <w:vAlign w:val="center"/>
            <w:hideMark/>
          </w:tcPr>
          <w:p w14:paraId="52F9635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0C2A08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8B292B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E72BC6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FBD952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564331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7CAC4F83" w14:textId="77777777" w:rsidTr="008A7EB8">
        <w:trPr>
          <w:trHeight w:val="630"/>
        </w:trPr>
        <w:tc>
          <w:tcPr>
            <w:tcW w:w="505" w:type="dxa"/>
            <w:shd w:val="clear" w:color="auto" w:fill="auto"/>
            <w:noWrap/>
            <w:vAlign w:val="center"/>
            <w:hideMark/>
          </w:tcPr>
          <w:p w14:paraId="10E9C0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54CAF19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Rhodamine 110 chloride</w:t>
            </w:r>
          </w:p>
        </w:tc>
        <w:tc>
          <w:tcPr>
            <w:tcW w:w="931" w:type="dxa"/>
            <w:shd w:val="clear" w:color="auto" w:fill="auto"/>
            <w:noWrap/>
            <w:vAlign w:val="center"/>
            <w:hideMark/>
          </w:tcPr>
          <w:p w14:paraId="526D275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68ADDA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C3E7BF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61F586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D1658E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4ED80D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0.00025</w:t>
            </w:r>
          </w:p>
        </w:tc>
      </w:tr>
      <w:tr w:rsidR="00435536" w:rsidRPr="00B04433" w14:paraId="78C2707D" w14:textId="77777777" w:rsidTr="008A7EB8">
        <w:trPr>
          <w:trHeight w:val="630"/>
        </w:trPr>
        <w:tc>
          <w:tcPr>
            <w:tcW w:w="505" w:type="dxa"/>
            <w:shd w:val="clear" w:color="auto" w:fill="auto"/>
            <w:noWrap/>
            <w:vAlign w:val="center"/>
            <w:hideMark/>
          </w:tcPr>
          <w:p w14:paraId="00F03F5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3C8448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Rhodamine B</w:t>
            </w:r>
          </w:p>
        </w:tc>
        <w:tc>
          <w:tcPr>
            <w:tcW w:w="931" w:type="dxa"/>
            <w:shd w:val="clear" w:color="auto" w:fill="auto"/>
            <w:noWrap/>
            <w:vAlign w:val="center"/>
            <w:hideMark/>
          </w:tcPr>
          <w:p w14:paraId="5E29BD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559621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A8691C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8ED6C8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3BEF64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203585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435536" w:rsidRPr="00B04433" w14:paraId="0BCE8FAB" w14:textId="77777777" w:rsidTr="008A7EB8">
        <w:trPr>
          <w:trHeight w:val="630"/>
        </w:trPr>
        <w:tc>
          <w:tcPr>
            <w:tcW w:w="505" w:type="dxa"/>
            <w:shd w:val="clear" w:color="auto" w:fill="auto"/>
            <w:noWrap/>
            <w:vAlign w:val="center"/>
            <w:hideMark/>
          </w:tcPr>
          <w:p w14:paraId="392A8F7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1833F9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Riboflavin</w:t>
            </w:r>
          </w:p>
        </w:tc>
        <w:tc>
          <w:tcPr>
            <w:tcW w:w="931" w:type="dxa"/>
            <w:shd w:val="clear" w:color="auto" w:fill="auto"/>
            <w:noWrap/>
            <w:vAlign w:val="center"/>
            <w:hideMark/>
          </w:tcPr>
          <w:p w14:paraId="0BB3781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C4FE61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5A1228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64FCF6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113E03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5A7472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5A317421" w14:textId="77777777" w:rsidTr="008A7EB8">
        <w:trPr>
          <w:trHeight w:val="630"/>
        </w:trPr>
        <w:tc>
          <w:tcPr>
            <w:tcW w:w="505" w:type="dxa"/>
            <w:shd w:val="clear" w:color="auto" w:fill="auto"/>
            <w:noWrap/>
            <w:vAlign w:val="center"/>
            <w:hideMark/>
          </w:tcPr>
          <w:p w14:paraId="59981FA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8E9AF0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Rodamine 123</w:t>
            </w:r>
          </w:p>
        </w:tc>
        <w:tc>
          <w:tcPr>
            <w:tcW w:w="931" w:type="dxa"/>
            <w:shd w:val="clear" w:color="auto" w:fill="auto"/>
            <w:noWrap/>
            <w:vAlign w:val="center"/>
            <w:hideMark/>
          </w:tcPr>
          <w:p w14:paraId="4E6D4F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E99755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45FF73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8DEE71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307833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96F65B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0.000005</w:t>
            </w:r>
          </w:p>
        </w:tc>
      </w:tr>
      <w:tr w:rsidR="00435536" w:rsidRPr="00B04433" w14:paraId="138563B3" w14:textId="77777777" w:rsidTr="008A7EB8">
        <w:trPr>
          <w:trHeight w:val="630"/>
        </w:trPr>
        <w:tc>
          <w:tcPr>
            <w:tcW w:w="505" w:type="dxa"/>
            <w:shd w:val="clear" w:color="auto" w:fill="auto"/>
            <w:noWrap/>
            <w:vAlign w:val="center"/>
            <w:hideMark/>
          </w:tcPr>
          <w:p w14:paraId="2FEA208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971364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Rubrene</w:t>
            </w:r>
          </w:p>
        </w:tc>
        <w:tc>
          <w:tcPr>
            <w:tcW w:w="931" w:type="dxa"/>
            <w:shd w:val="clear" w:color="auto" w:fill="auto"/>
            <w:noWrap/>
            <w:vAlign w:val="center"/>
            <w:hideMark/>
          </w:tcPr>
          <w:p w14:paraId="66D862A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BF94C8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4CCB55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DA28F5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0746AC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5CC9F8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0.0001</w:t>
            </w:r>
          </w:p>
        </w:tc>
      </w:tr>
      <w:tr w:rsidR="00435536" w:rsidRPr="00B04433" w14:paraId="77F4F4E1" w14:textId="77777777" w:rsidTr="008A7EB8">
        <w:trPr>
          <w:trHeight w:val="630"/>
        </w:trPr>
        <w:tc>
          <w:tcPr>
            <w:tcW w:w="505" w:type="dxa"/>
            <w:shd w:val="clear" w:color="auto" w:fill="auto"/>
            <w:noWrap/>
            <w:vAlign w:val="center"/>
            <w:hideMark/>
          </w:tcPr>
          <w:p w14:paraId="7B7A813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6977B1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Sea salt</w:t>
            </w:r>
          </w:p>
        </w:tc>
        <w:tc>
          <w:tcPr>
            <w:tcW w:w="931" w:type="dxa"/>
            <w:shd w:val="clear" w:color="auto" w:fill="auto"/>
            <w:noWrap/>
            <w:vAlign w:val="center"/>
            <w:hideMark/>
          </w:tcPr>
          <w:p w14:paraId="73AEF82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A0BF6C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D03AA4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06AF3A6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2A42CC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69305A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3E0F37E" w14:textId="77777777" w:rsidTr="008A7EB8">
        <w:trPr>
          <w:trHeight w:val="630"/>
        </w:trPr>
        <w:tc>
          <w:tcPr>
            <w:tcW w:w="505" w:type="dxa"/>
            <w:shd w:val="clear" w:color="auto" w:fill="auto"/>
            <w:noWrap/>
            <w:vAlign w:val="center"/>
            <w:hideMark/>
          </w:tcPr>
          <w:p w14:paraId="70F8D76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499DA2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sea salt (synthetic)</w:t>
            </w:r>
          </w:p>
        </w:tc>
        <w:tc>
          <w:tcPr>
            <w:tcW w:w="931" w:type="dxa"/>
            <w:shd w:val="clear" w:color="auto" w:fill="auto"/>
            <w:noWrap/>
            <w:vAlign w:val="center"/>
            <w:hideMark/>
          </w:tcPr>
          <w:p w14:paraId="4F29CF1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C1D57F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576FD6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69734C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BEDE44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37E394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4C03D1C7" w14:textId="77777777" w:rsidTr="008A7EB8">
        <w:trPr>
          <w:trHeight w:val="630"/>
        </w:trPr>
        <w:tc>
          <w:tcPr>
            <w:tcW w:w="505" w:type="dxa"/>
            <w:shd w:val="clear" w:color="auto" w:fill="auto"/>
            <w:noWrap/>
            <w:vAlign w:val="center"/>
            <w:hideMark/>
          </w:tcPr>
          <w:p w14:paraId="2A55214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256C9F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Sea Salts</w:t>
            </w:r>
          </w:p>
        </w:tc>
        <w:tc>
          <w:tcPr>
            <w:tcW w:w="931" w:type="dxa"/>
            <w:shd w:val="clear" w:color="auto" w:fill="auto"/>
            <w:noWrap/>
            <w:vAlign w:val="center"/>
            <w:hideMark/>
          </w:tcPr>
          <w:p w14:paraId="1F684D5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54AD62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251DEE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1172C1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56808D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3D4D5B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892220A" w14:textId="77777777" w:rsidTr="008A7EB8">
        <w:trPr>
          <w:trHeight w:val="630"/>
        </w:trPr>
        <w:tc>
          <w:tcPr>
            <w:tcW w:w="505" w:type="dxa"/>
            <w:shd w:val="clear" w:color="auto" w:fill="auto"/>
            <w:noWrap/>
            <w:vAlign w:val="center"/>
            <w:hideMark/>
          </w:tcPr>
          <w:p w14:paraId="24F62D0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D3142E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Shewanella oneidensis</w:t>
            </w:r>
          </w:p>
        </w:tc>
        <w:tc>
          <w:tcPr>
            <w:tcW w:w="931" w:type="dxa"/>
            <w:shd w:val="clear" w:color="auto" w:fill="auto"/>
            <w:noWrap/>
            <w:vAlign w:val="center"/>
            <w:hideMark/>
          </w:tcPr>
          <w:p w14:paraId="0CB68A3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E10E8B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BDB7B4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5FD482F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E5ADA8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5995EF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7F0FCC16" w14:textId="77777777" w:rsidTr="008A7EB8">
        <w:trPr>
          <w:trHeight w:val="630"/>
        </w:trPr>
        <w:tc>
          <w:tcPr>
            <w:tcW w:w="505" w:type="dxa"/>
            <w:shd w:val="clear" w:color="auto" w:fill="auto"/>
            <w:noWrap/>
            <w:vAlign w:val="center"/>
            <w:hideMark/>
          </w:tcPr>
          <w:p w14:paraId="66827BF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F8C28D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Silica particles</w:t>
            </w:r>
          </w:p>
        </w:tc>
        <w:tc>
          <w:tcPr>
            <w:tcW w:w="931" w:type="dxa"/>
            <w:shd w:val="clear" w:color="auto" w:fill="auto"/>
            <w:noWrap/>
            <w:vAlign w:val="center"/>
            <w:hideMark/>
          </w:tcPr>
          <w:p w14:paraId="1BE604C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7BE14C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BF5489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DCCF18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4FDF39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20EABC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34D58B87" w14:textId="77777777" w:rsidTr="008A7EB8">
        <w:trPr>
          <w:trHeight w:val="315"/>
        </w:trPr>
        <w:tc>
          <w:tcPr>
            <w:tcW w:w="505" w:type="dxa"/>
            <w:shd w:val="clear" w:color="auto" w:fill="auto"/>
            <w:noWrap/>
            <w:vAlign w:val="center"/>
            <w:hideMark/>
          </w:tcPr>
          <w:p w14:paraId="445B94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3CCC89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Silicon Dioxide</w:t>
            </w:r>
          </w:p>
        </w:tc>
        <w:tc>
          <w:tcPr>
            <w:tcW w:w="931" w:type="dxa"/>
            <w:shd w:val="clear" w:color="auto" w:fill="auto"/>
            <w:noWrap/>
            <w:vAlign w:val="center"/>
            <w:hideMark/>
          </w:tcPr>
          <w:p w14:paraId="13FA38E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0412DD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00B684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170" w:type="dxa"/>
            <w:shd w:val="clear" w:color="auto" w:fill="auto"/>
            <w:noWrap/>
            <w:vAlign w:val="center"/>
            <w:hideMark/>
          </w:tcPr>
          <w:p w14:paraId="214E7C0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19EBD9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61F498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375D588" w14:textId="77777777" w:rsidTr="008A7EB8">
        <w:trPr>
          <w:trHeight w:val="315"/>
        </w:trPr>
        <w:tc>
          <w:tcPr>
            <w:tcW w:w="505" w:type="dxa"/>
            <w:shd w:val="clear" w:color="auto" w:fill="auto"/>
            <w:noWrap/>
            <w:vAlign w:val="center"/>
            <w:hideMark/>
          </w:tcPr>
          <w:p w14:paraId="588CA78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62FAB0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Silver</w:t>
            </w:r>
          </w:p>
        </w:tc>
        <w:tc>
          <w:tcPr>
            <w:tcW w:w="931" w:type="dxa"/>
            <w:shd w:val="clear" w:color="auto" w:fill="auto"/>
            <w:noWrap/>
            <w:vAlign w:val="center"/>
            <w:hideMark/>
          </w:tcPr>
          <w:p w14:paraId="44459C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297CC1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4A3EDE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170" w:type="dxa"/>
            <w:shd w:val="clear" w:color="auto" w:fill="auto"/>
            <w:noWrap/>
            <w:vAlign w:val="center"/>
            <w:hideMark/>
          </w:tcPr>
          <w:p w14:paraId="092ED48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E1D185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DADFFC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3961C2C6" w14:textId="77777777" w:rsidTr="008A7EB8">
        <w:trPr>
          <w:trHeight w:val="630"/>
        </w:trPr>
        <w:tc>
          <w:tcPr>
            <w:tcW w:w="505" w:type="dxa"/>
            <w:shd w:val="clear" w:color="auto" w:fill="auto"/>
            <w:noWrap/>
            <w:vAlign w:val="center"/>
            <w:hideMark/>
          </w:tcPr>
          <w:p w14:paraId="172A69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2E7EEB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Silver nitrate</w:t>
            </w:r>
          </w:p>
        </w:tc>
        <w:tc>
          <w:tcPr>
            <w:tcW w:w="931" w:type="dxa"/>
            <w:shd w:val="clear" w:color="auto" w:fill="auto"/>
            <w:noWrap/>
            <w:vAlign w:val="center"/>
            <w:hideMark/>
          </w:tcPr>
          <w:p w14:paraId="58BE5E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F554C1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DC27D6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FDD9E6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78768B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56B68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53F2106C" w14:textId="77777777" w:rsidTr="008A7EB8">
        <w:trPr>
          <w:trHeight w:val="630"/>
        </w:trPr>
        <w:tc>
          <w:tcPr>
            <w:tcW w:w="505" w:type="dxa"/>
            <w:shd w:val="clear" w:color="auto" w:fill="auto"/>
            <w:noWrap/>
            <w:vAlign w:val="center"/>
            <w:hideMark/>
          </w:tcPr>
          <w:p w14:paraId="301DCCF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62970C7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Silver nitrate</w:t>
            </w:r>
          </w:p>
        </w:tc>
        <w:tc>
          <w:tcPr>
            <w:tcW w:w="931" w:type="dxa"/>
            <w:shd w:val="clear" w:color="auto" w:fill="auto"/>
            <w:noWrap/>
            <w:vAlign w:val="center"/>
            <w:hideMark/>
          </w:tcPr>
          <w:p w14:paraId="766181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19B5BD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04CE29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043332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C41A09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10C744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0.025</w:t>
            </w:r>
          </w:p>
        </w:tc>
      </w:tr>
      <w:tr w:rsidR="00435536" w:rsidRPr="00B04433" w14:paraId="00080D2A" w14:textId="77777777" w:rsidTr="008A7EB8">
        <w:trPr>
          <w:trHeight w:val="630"/>
        </w:trPr>
        <w:tc>
          <w:tcPr>
            <w:tcW w:w="505" w:type="dxa"/>
            <w:shd w:val="clear" w:color="auto" w:fill="auto"/>
            <w:noWrap/>
            <w:vAlign w:val="center"/>
            <w:hideMark/>
          </w:tcPr>
          <w:p w14:paraId="5497E9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4B4FF2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Silver powder</w:t>
            </w:r>
          </w:p>
        </w:tc>
        <w:tc>
          <w:tcPr>
            <w:tcW w:w="931" w:type="dxa"/>
            <w:shd w:val="clear" w:color="auto" w:fill="auto"/>
            <w:noWrap/>
            <w:vAlign w:val="center"/>
            <w:hideMark/>
          </w:tcPr>
          <w:p w14:paraId="1D25DA9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B680E3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C722B2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5BC31C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C5EAD7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5CE32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4F69B3EC" w14:textId="77777777" w:rsidTr="008A7EB8">
        <w:trPr>
          <w:trHeight w:val="630"/>
        </w:trPr>
        <w:tc>
          <w:tcPr>
            <w:tcW w:w="505" w:type="dxa"/>
            <w:shd w:val="clear" w:color="auto" w:fill="auto"/>
            <w:noWrap/>
            <w:vAlign w:val="center"/>
            <w:hideMark/>
          </w:tcPr>
          <w:p w14:paraId="3ACA2FE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3EAAFD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bicarbonate</w:t>
            </w:r>
          </w:p>
        </w:tc>
        <w:tc>
          <w:tcPr>
            <w:tcW w:w="931" w:type="dxa"/>
            <w:shd w:val="clear" w:color="auto" w:fill="auto"/>
            <w:noWrap/>
            <w:vAlign w:val="center"/>
            <w:hideMark/>
          </w:tcPr>
          <w:p w14:paraId="3AE83AF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2B7304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9A0FC6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E4748D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46B2EB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DD38A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1F26BD08" w14:textId="77777777" w:rsidTr="008A7EB8">
        <w:trPr>
          <w:trHeight w:val="630"/>
        </w:trPr>
        <w:tc>
          <w:tcPr>
            <w:tcW w:w="505" w:type="dxa"/>
            <w:shd w:val="clear" w:color="auto" w:fill="auto"/>
            <w:noWrap/>
            <w:vAlign w:val="center"/>
            <w:hideMark/>
          </w:tcPr>
          <w:p w14:paraId="5C172CA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506487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bis(2-ethylhexyl) sulfosuccinate</w:t>
            </w:r>
          </w:p>
        </w:tc>
        <w:tc>
          <w:tcPr>
            <w:tcW w:w="931" w:type="dxa"/>
            <w:shd w:val="clear" w:color="auto" w:fill="auto"/>
            <w:noWrap/>
            <w:vAlign w:val="center"/>
            <w:hideMark/>
          </w:tcPr>
          <w:p w14:paraId="260A4B2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41C9A7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8B9C52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A9FFFF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D5C6B9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180F09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13883D08" w14:textId="77777777" w:rsidTr="008A7EB8">
        <w:trPr>
          <w:trHeight w:val="630"/>
        </w:trPr>
        <w:tc>
          <w:tcPr>
            <w:tcW w:w="505" w:type="dxa"/>
            <w:shd w:val="clear" w:color="auto" w:fill="auto"/>
            <w:noWrap/>
            <w:vAlign w:val="center"/>
            <w:hideMark/>
          </w:tcPr>
          <w:p w14:paraId="5D14542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6F14BB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borate decahydrate</w:t>
            </w:r>
          </w:p>
        </w:tc>
        <w:tc>
          <w:tcPr>
            <w:tcW w:w="931" w:type="dxa"/>
            <w:shd w:val="clear" w:color="auto" w:fill="auto"/>
            <w:noWrap/>
            <w:vAlign w:val="center"/>
            <w:hideMark/>
          </w:tcPr>
          <w:p w14:paraId="65E2C87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40269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6562B8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239779A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926C75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9852F3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8F9009C" w14:textId="77777777" w:rsidTr="008A7EB8">
        <w:trPr>
          <w:trHeight w:val="630"/>
        </w:trPr>
        <w:tc>
          <w:tcPr>
            <w:tcW w:w="505" w:type="dxa"/>
            <w:shd w:val="clear" w:color="auto" w:fill="auto"/>
            <w:noWrap/>
            <w:vAlign w:val="center"/>
            <w:hideMark/>
          </w:tcPr>
          <w:p w14:paraId="1C3BE8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BC25B1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carbonate anhydrous</w:t>
            </w:r>
          </w:p>
        </w:tc>
        <w:tc>
          <w:tcPr>
            <w:tcW w:w="931" w:type="dxa"/>
            <w:shd w:val="clear" w:color="auto" w:fill="auto"/>
            <w:noWrap/>
            <w:vAlign w:val="center"/>
            <w:hideMark/>
          </w:tcPr>
          <w:p w14:paraId="4675C3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3022D1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2F69EA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07F44A7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073EA8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CBD38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180B875" w14:textId="77777777" w:rsidTr="008A7EB8">
        <w:trPr>
          <w:trHeight w:val="630"/>
        </w:trPr>
        <w:tc>
          <w:tcPr>
            <w:tcW w:w="505" w:type="dxa"/>
            <w:shd w:val="clear" w:color="auto" w:fill="auto"/>
            <w:noWrap/>
            <w:vAlign w:val="center"/>
            <w:hideMark/>
          </w:tcPr>
          <w:p w14:paraId="1909D5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D669CB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chloride</w:t>
            </w:r>
          </w:p>
        </w:tc>
        <w:tc>
          <w:tcPr>
            <w:tcW w:w="931" w:type="dxa"/>
            <w:shd w:val="clear" w:color="auto" w:fill="auto"/>
            <w:noWrap/>
            <w:vAlign w:val="center"/>
            <w:hideMark/>
          </w:tcPr>
          <w:p w14:paraId="38F6100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81A389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D302D1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279584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11C761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02A73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r>
      <w:tr w:rsidR="00435536" w:rsidRPr="00B04433" w14:paraId="5C062BC5" w14:textId="77777777" w:rsidTr="008A7EB8">
        <w:trPr>
          <w:trHeight w:val="630"/>
        </w:trPr>
        <w:tc>
          <w:tcPr>
            <w:tcW w:w="505" w:type="dxa"/>
            <w:shd w:val="clear" w:color="auto" w:fill="auto"/>
            <w:noWrap/>
            <w:vAlign w:val="center"/>
            <w:hideMark/>
          </w:tcPr>
          <w:p w14:paraId="59FDC2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07B4EB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dihydrogen phosphate</w:t>
            </w:r>
          </w:p>
        </w:tc>
        <w:tc>
          <w:tcPr>
            <w:tcW w:w="931" w:type="dxa"/>
            <w:shd w:val="clear" w:color="auto" w:fill="auto"/>
            <w:noWrap/>
            <w:vAlign w:val="center"/>
            <w:hideMark/>
          </w:tcPr>
          <w:p w14:paraId="3BFB39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285DA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E0BA29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1AF13A8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233F4C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F4A595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EDCE749" w14:textId="77777777" w:rsidTr="008A7EB8">
        <w:trPr>
          <w:trHeight w:val="630"/>
        </w:trPr>
        <w:tc>
          <w:tcPr>
            <w:tcW w:w="505" w:type="dxa"/>
            <w:shd w:val="clear" w:color="auto" w:fill="auto"/>
            <w:noWrap/>
            <w:vAlign w:val="center"/>
            <w:hideMark/>
          </w:tcPr>
          <w:p w14:paraId="6986EB7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6C7C6E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dodecyl benzenesulfonate</w:t>
            </w:r>
          </w:p>
        </w:tc>
        <w:tc>
          <w:tcPr>
            <w:tcW w:w="931" w:type="dxa"/>
            <w:shd w:val="clear" w:color="auto" w:fill="auto"/>
            <w:noWrap/>
            <w:vAlign w:val="center"/>
            <w:hideMark/>
          </w:tcPr>
          <w:p w14:paraId="4D9484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750C14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99068E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01BCD3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54E483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82F469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32112F41" w14:textId="77777777" w:rsidTr="008A7EB8">
        <w:trPr>
          <w:trHeight w:val="630"/>
        </w:trPr>
        <w:tc>
          <w:tcPr>
            <w:tcW w:w="505" w:type="dxa"/>
            <w:shd w:val="clear" w:color="auto" w:fill="auto"/>
            <w:noWrap/>
            <w:vAlign w:val="center"/>
            <w:hideMark/>
          </w:tcPr>
          <w:p w14:paraId="58B0F96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914FF9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dodecyl sulfate</w:t>
            </w:r>
          </w:p>
        </w:tc>
        <w:tc>
          <w:tcPr>
            <w:tcW w:w="931" w:type="dxa"/>
            <w:shd w:val="clear" w:color="auto" w:fill="auto"/>
            <w:noWrap/>
            <w:vAlign w:val="center"/>
            <w:hideMark/>
          </w:tcPr>
          <w:p w14:paraId="720FA9D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E1600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3A8AFF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BFC8C5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91F478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452962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41A53E6" w14:textId="77777777" w:rsidTr="008A7EB8">
        <w:trPr>
          <w:trHeight w:val="630"/>
        </w:trPr>
        <w:tc>
          <w:tcPr>
            <w:tcW w:w="505" w:type="dxa"/>
            <w:shd w:val="clear" w:color="auto" w:fill="auto"/>
            <w:noWrap/>
            <w:vAlign w:val="center"/>
            <w:hideMark/>
          </w:tcPr>
          <w:p w14:paraId="5A922CF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4FA1B8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fluoride</w:t>
            </w:r>
          </w:p>
        </w:tc>
        <w:tc>
          <w:tcPr>
            <w:tcW w:w="931" w:type="dxa"/>
            <w:shd w:val="clear" w:color="auto" w:fill="auto"/>
            <w:noWrap/>
            <w:vAlign w:val="center"/>
            <w:hideMark/>
          </w:tcPr>
          <w:p w14:paraId="39C11E9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36970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2E5F2E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62BB7A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7914DE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F29055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0909E07B" w14:textId="77777777" w:rsidTr="008A7EB8">
        <w:trPr>
          <w:trHeight w:val="630"/>
        </w:trPr>
        <w:tc>
          <w:tcPr>
            <w:tcW w:w="505" w:type="dxa"/>
            <w:shd w:val="clear" w:color="auto" w:fill="auto"/>
            <w:noWrap/>
            <w:vAlign w:val="center"/>
            <w:hideMark/>
          </w:tcPr>
          <w:p w14:paraId="3CFDC69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9B60D8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hexafluorophosphate</w:t>
            </w:r>
          </w:p>
        </w:tc>
        <w:tc>
          <w:tcPr>
            <w:tcW w:w="931" w:type="dxa"/>
            <w:shd w:val="clear" w:color="auto" w:fill="auto"/>
            <w:noWrap/>
            <w:vAlign w:val="center"/>
            <w:hideMark/>
          </w:tcPr>
          <w:p w14:paraId="0DB6B87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B84891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0CE385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3AC455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917632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6ECFF0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75F571E4" w14:textId="77777777" w:rsidTr="008A7EB8">
        <w:trPr>
          <w:trHeight w:val="630"/>
        </w:trPr>
        <w:tc>
          <w:tcPr>
            <w:tcW w:w="505" w:type="dxa"/>
            <w:shd w:val="clear" w:color="auto" w:fill="auto"/>
            <w:noWrap/>
            <w:vAlign w:val="center"/>
            <w:hideMark/>
          </w:tcPr>
          <w:p w14:paraId="13EC342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01B9142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Hydrogen Phosphate</w:t>
            </w:r>
          </w:p>
        </w:tc>
        <w:tc>
          <w:tcPr>
            <w:tcW w:w="931" w:type="dxa"/>
            <w:shd w:val="clear" w:color="auto" w:fill="auto"/>
            <w:noWrap/>
            <w:vAlign w:val="center"/>
            <w:hideMark/>
          </w:tcPr>
          <w:p w14:paraId="13D633C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8DA42D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2CBF05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500E68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068290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86B7CA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5715744B" w14:textId="77777777" w:rsidTr="008A7EB8">
        <w:trPr>
          <w:trHeight w:val="630"/>
        </w:trPr>
        <w:tc>
          <w:tcPr>
            <w:tcW w:w="505" w:type="dxa"/>
            <w:shd w:val="clear" w:color="auto" w:fill="auto"/>
            <w:noWrap/>
            <w:vAlign w:val="center"/>
            <w:hideMark/>
          </w:tcPr>
          <w:p w14:paraId="69F681F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BE7C15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hydroxide</w:t>
            </w:r>
          </w:p>
        </w:tc>
        <w:tc>
          <w:tcPr>
            <w:tcW w:w="931" w:type="dxa"/>
            <w:shd w:val="clear" w:color="auto" w:fill="auto"/>
            <w:noWrap/>
            <w:vAlign w:val="center"/>
            <w:hideMark/>
          </w:tcPr>
          <w:p w14:paraId="5CD29EC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FFEAD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966932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69B90C6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6D6E69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7A1C7C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A503DC3" w14:textId="77777777" w:rsidTr="008A7EB8">
        <w:trPr>
          <w:trHeight w:val="630"/>
        </w:trPr>
        <w:tc>
          <w:tcPr>
            <w:tcW w:w="505" w:type="dxa"/>
            <w:shd w:val="clear" w:color="auto" w:fill="auto"/>
            <w:noWrap/>
            <w:vAlign w:val="center"/>
            <w:hideMark/>
          </w:tcPr>
          <w:p w14:paraId="251BC8A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61D7B4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hypophosphite monohydrate</w:t>
            </w:r>
          </w:p>
        </w:tc>
        <w:tc>
          <w:tcPr>
            <w:tcW w:w="931" w:type="dxa"/>
            <w:shd w:val="clear" w:color="auto" w:fill="auto"/>
            <w:noWrap/>
            <w:vAlign w:val="center"/>
            <w:hideMark/>
          </w:tcPr>
          <w:p w14:paraId="03E1D3F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768CCB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FBF736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A67639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711ECB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85081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6E79390C" w14:textId="77777777" w:rsidTr="008A7EB8">
        <w:trPr>
          <w:trHeight w:val="630"/>
        </w:trPr>
        <w:tc>
          <w:tcPr>
            <w:tcW w:w="505" w:type="dxa"/>
            <w:shd w:val="clear" w:color="auto" w:fill="auto"/>
            <w:noWrap/>
            <w:vAlign w:val="center"/>
            <w:hideMark/>
          </w:tcPr>
          <w:p w14:paraId="245A76C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D2C705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L-lactate</w:t>
            </w:r>
          </w:p>
        </w:tc>
        <w:tc>
          <w:tcPr>
            <w:tcW w:w="931" w:type="dxa"/>
            <w:shd w:val="clear" w:color="auto" w:fill="auto"/>
            <w:noWrap/>
            <w:vAlign w:val="center"/>
            <w:hideMark/>
          </w:tcPr>
          <w:p w14:paraId="5846C74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E63647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4FE9D8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CBBB0E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6071A7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533136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0.002</w:t>
            </w:r>
          </w:p>
        </w:tc>
      </w:tr>
      <w:tr w:rsidR="00435536" w:rsidRPr="00B04433" w14:paraId="329981FC" w14:textId="77777777" w:rsidTr="008A7EB8">
        <w:trPr>
          <w:trHeight w:val="630"/>
        </w:trPr>
        <w:tc>
          <w:tcPr>
            <w:tcW w:w="505" w:type="dxa"/>
            <w:shd w:val="clear" w:color="auto" w:fill="auto"/>
            <w:noWrap/>
            <w:vAlign w:val="center"/>
            <w:hideMark/>
          </w:tcPr>
          <w:p w14:paraId="1044201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1B7EA2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L-lactate</w:t>
            </w:r>
          </w:p>
        </w:tc>
        <w:tc>
          <w:tcPr>
            <w:tcW w:w="931" w:type="dxa"/>
            <w:shd w:val="clear" w:color="auto" w:fill="auto"/>
            <w:noWrap/>
            <w:vAlign w:val="center"/>
            <w:hideMark/>
          </w:tcPr>
          <w:p w14:paraId="022E2B3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4C0381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301472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6A7A763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F16435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D9ACB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34143FF" w14:textId="77777777" w:rsidTr="008A7EB8">
        <w:trPr>
          <w:trHeight w:val="630"/>
        </w:trPr>
        <w:tc>
          <w:tcPr>
            <w:tcW w:w="505" w:type="dxa"/>
            <w:shd w:val="clear" w:color="auto" w:fill="auto"/>
            <w:noWrap/>
            <w:vAlign w:val="center"/>
            <w:hideMark/>
          </w:tcPr>
          <w:p w14:paraId="2C3741B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CFF190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metaborate tetrahydrate</w:t>
            </w:r>
          </w:p>
        </w:tc>
        <w:tc>
          <w:tcPr>
            <w:tcW w:w="931" w:type="dxa"/>
            <w:shd w:val="clear" w:color="auto" w:fill="auto"/>
            <w:noWrap/>
            <w:vAlign w:val="center"/>
            <w:hideMark/>
          </w:tcPr>
          <w:p w14:paraId="104F7A6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3FDAC0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4ADA27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92C708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95C079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3FB9A7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0CF83BA" w14:textId="77777777" w:rsidTr="008A7EB8">
        <w:trPr>
          <w:trHeight w:val="630"/>
        </w:trPr>
        <w:tc>
          <w:tcPr>
            <w:tcW w:w="505" w:type="dxa"/>
            <w:shd w:val="clear" w:color="auto" w:fill="auto"/>
            <w:noWrap/>
            <w:vAlign w:val="center"/>
            <w:hideMark/>
          </w:tcPr>
          <w:p w14:paraId="72139D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C83676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molybdate dihydrate</w:t>
            </w:r>
          </w:p>
        </w:tc>
        <w:tc>
          <w:tcPr>
            <w:tcW w:w="931" w:type="dxa"/>
            <w:shd w:val="clear" w:color="auto" w:fill="auto"/>
            <w:noWrap/>
            <w:vAlign w:val="center"/>
            <w:hideMark/>
          </w:tcPr>
          <w:p w14:paraId="31F9A0B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96ED03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1C8561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1A7B6EC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687AD7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C0DB2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B3F0C4F" w14:textId="77777777" w:rsidTr="008A7EB8">
        <w:trPr>
          <w:trHeight w:val="630"/>
        </w:trPr>
        <w:tc>
          <w:tcPr>
            <w:tcW w:w="505" w:type="dxa"/>
            <w:shd w:val="clear" w:color="auto" w:fill="auto"/>
            <w:noWrap/>
            <w:vAlign w:val="center"/>
            <w:hideMark/>
          </w:tcPr>
          <w:p w14:paraId="7ECEAD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B931D7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 xml:space="preserve">Sodium nitrate </w:t>
            </w:r>
          </w:p>
        </w:tc>
        <w:tc>
          <w:tcPr>
            <w:tcW w:w="931" w:type="dxa"/>
            <w:shd w:val="clear" w:color="auto" w:fill="auto"/>
            <w:noWrap/>
            <w:vAlign w:val="center"/>
            <w:hideMark/>
          </w:tcPr>
          <w:p w14:paraId="46E923C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016EDD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9F7932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64337FB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71F8A7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692C68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5E9DD9E" w14:textId="77777777" w:rsidTr="008A7EB8">
        <w:trPr>
          <w:trHeight w:val="630"/>
        </w:trPr>
        <w:tc>
          <w:tcPr>
            <w:tcW w:w="505" w:type="dxa"/>
            <w:shd w:val="clear" w:color="auto" w:fill="auto"/>
            <w:noWrap/>
            <w:vAlign w:val="center"/>
            <w:hideMark/>
          </w:tcPr>
          <w:p w14:paraId="1822129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05B909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orthovanadate</w:t>
            </w:r>
          </w:p>
        </w:tc>
        <w:tc>
          <w:tcPr>
            <w:tcW w:w="931" w:type="dxa"/>
            <w:shd w:val="clear" w:color="auto" w:fill="auto"/>
            <w:noWrap/>
            <w:vAlign w:val="center"/>
            <w:hideMark/>
          </w:tcPr>
          <w:p w14:paraId="431C34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9675DB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852895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224A77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7261F9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ADAAB0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3B516895" w14:textId="77777777" w:rsidTr="008A7EB8">
        <w:trPr>
          <w:trHeight w:val="630"/>
        </w:trPr>
        <w:tc>
          <w:tcPr>
            <w:tcW w:w="505" w:type="dxa"/>
            <w:shd w:val="clear" w:color="auto" w:fill="auto"/>
            <w:noWrap/>
            <w:vAlign w:val="center"/>
            <w:hideMark/>
          </w:tcPr>
          <w:p w14:paraId="5E29BEA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05CCAB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perchlorate</w:t>
            </w:r>
          </w:p>
        </w:tc>
        <w:tc>
          <w:tcPr>
            <w:tcW w:w="931" w:type="dxa"/>
            <w:shd w:val="clear" w:color="auto" w:fill="auto"/>
            <w:noWrap/>
            <w:vAlign w:val="center"/>
            <w:hideMark/>
          </w:tcPr>
          <w:p w14:paraId="787ECD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F1A56B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5075CE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103031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BEC2D2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3F37C8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68AFABF6" w14:textId="77777777" w:rsidTr="008A7EB8">
        <w:trPr>
          <w:trHeight w:val="630"/>
        </w:trPr>
        <w:tc>
          <w:tcPr>
            <w:tcW w:w="505" w:type="dxa"/>
            <w:shd w:val="clear" w:color="auto" w:fill="auto"/>
            <w:noWrap/>
            <w:vAlign w:val="center"/>
            <w:hideMark/>
          </w:tcPr>
          <w:p w14:paraId="009FE13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6D54FE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phosphate dibasic</w:t>
            </w:r>
          </w:p>
        </w:tc>
        <w:tc>
          <w:tcPr>
            <w:tcW w:w="931" w:type="dxa"/>
            <w:shd w:val="clear" w:color="auto" w:fill="auto"/>
            <w:noWrap/>
            <w:vAlign w:val="center"/>
            <w:hideMark/>
          </w:tcPr>
          <w:p w14:paraId="7FEF941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7B2BC6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E388AA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6F394E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F3B69E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047965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3207AE7D" w14:textId="77777777" w:rsidTr="008A7EB8">
        <w:trPr>
          <w:trHeight w:val="630"/>
        </w:trPr>
        <w:tc>
          <w:tcPr>
            <w:tcW w:w="505" w:type="dxa"/>
            <w:shd w:val="clear" w:color="auto" w:fill="auto"/>
            <w:noWrap/>
            <w:vAlign w:val="center"/>
            <w:hideMark/>
          </w:tcPr>
          <w:p w14:paraId="2C58203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C2053D3"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phosphate dibasic dihydrate</w:t>
            </w:r>
          </w:p>
        </w:tc>
        <w:tc>
          <w:tcPr>
            <w:tcW w:w="931" w:type="dxa"/>
            <w:shd w:val="clear" w:color="auto" w:fill="auto"/>
            <w:noWrap/>
            <w:vAlign w:val="center"/>
            <w:hideMark/>
          </w:tcPr>
          <w:p w14:paraId="030785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C1BFAA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CDE219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E1ADBF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34292E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139F50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43A009E5" w14:textId="77777777" w:rsidTr="008A7EB8">
        <w:trPr>
          <w:trHeight w:val="630"/>
        </w:trPr>
        <w:tc>
          <w:tcPr>
            <w:tcW w:w="505" w:type="dxa"/>
            <w:shd w:val="clear" w:color="auto" w:fill="auto"/>
            <w:noWrap/>
            <w:vAlign w:val="center"/>
            <w:hideMark/>
          </w:tcPr>
          <w:p w14:paraId="0DB34F9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58AC402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 xml:space="preserve">Sodium phosphate dibasic dihydrate </w:t>
            </w:r>
          </w:p>
        </w:tc>
        <w:tc>
          <w:tcPr>
            <w:tcW w:w="931" w:type="dxa"/>
            <w:shd w:val="clear" w:color="auto" w:fill="auto"/>
            <w:noWrap/>
            <w:vAlign w:val="center"/>
            <w:hideMark/>
          </w:tcPr>
          <w:p w14:paraId="4430DE0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FD4F94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248B09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56EDAB0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F2A063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85DEED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BB0E78B" w14:textId="77777777" w:rsidTr="008A7EB8">
        <w:trPr>
          <w:trHeight w:val="630"/>
        </w:trPr>
        <w:tc>
          <w:tcPr>
            <w:tcW w:w="505" w:type="dxa"/>
            <w:shd w:val="clear" w:color="auto" w:fill="auto"/>
            <w:noWrap/>
            <w:vAlign w:val="center"/>
            <w:hideMark/>
          </w:tcPr>
          <w:p w14:paraId="32C03E6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FB4564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pyruvate</w:t>
            </w:r>
          </w:p>
        </w:tc>
        <w:tc>
          <w:tcPr>
            <w:tcW w:w="931" w:type="dxa"/>
            <w:shd w:val="clear" w:color="auto" w:fill="auto"/>
            <w:noWrap/>
            <w:vAlign w:val="center"/>
            <w:hideMark/>
          </w:tcPr>
          <w:p w14:paraId="068BC08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5E620B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42AC0B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604169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B83D3C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67FA93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0.015</w:t>
            </w:r>
          </w:p>
        </w:tc>
      </w:tr>
      <w:tr w:rsidR="00435536" w:rsidRPr="00B04433" w14:paraId="0FBD7694" w14:textId="77777777" w:rsidTr="008A7EB8">
        <w:trPr>
          <w:trHeight w:val="630"/>
        </w:trPr>
        <w:tc>
          <w:tcPr>
            <w:tcW w:w="505" w:type="dxa"/>
            <w:shd w:val="clear" w:color="auto" w:fill="auto"/>
            <w:noWrap/>
            <w:vAlign w:val="center"/>
            <w:hideMark/>
          </w:tcPr>
          <w:p w14:paraId="25FA498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06F562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Sodium thiosulphate</w:t>
            </w:r>
          </w:p>
        </w:tc>
        <w:tc>
          <w:tcPr>
            <w:tcW w:w="931" w:type="dxa"/>
            <w:shd w:val="clear" w:color="auto" w:fill="auto"/>
            <w:noWrap/>
            <w:vAlign w:val="center"/>
            <w:hideMark/>
          </w:tcPr>
          <w:p w14:paraId="422305F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C289F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5A2BF3C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580AF30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01CF8F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ACDFF6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3EBA5738" w14:textId="77777777" w:rsidTr="008A7EB8">
        <w:trPr>
          <w:trHeight w:val="630"/>
        </w:trPr>
        <w:tc>
          <w:tcPr>
            <w:tcW w:w="505" w:type="dxa"/>
            <w:shd w:val="clear" w:color="auto" w:fill="auto"/>
            <w:noWrap/>
            <w:vAlign w:val="center"/>
            <w:hideMark/>
          </w:tcPr>
          <w:p w14:paraId="3849E2B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20DC3F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Spherical silica</w:t>
            </w:r>
          </w:p>
        </w:tc>
        <w:tc>
          <w:tcPr>
            <w:tcW w:w="931" w:type="dxa"/>
            <w:shd w:val="clear" w:color="auto" w:fill="auto"/>
            <w:noWrap/>
            <w:vAlign w:val="center"/>
            <w:hideMark/>
          </w:tcPr>
          <w:p w14:paraId="137EA91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A63F1F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BD7C3C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3CD67E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D62F92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E38DD9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0.002</w:t>
            </w:r>
          </w:p>
        </w:tc>
      </w:tr>
      <w:tr w:rsidR="00435536" w:rsidRPr="00B04433" w14:paraId="7B473C5F" w14:textId="77777777" w:rsidTr="008A7EB8">
        <w:trPr>
          <w:trHeight w:val="630"/>
        </w:trPr>
        <w:tc>
          <w:tcPr>
            <w:tcW w:w="505" w:type="dxa"/>
            <w:shd w:val="clear" w:color="auto" w:fill="auto"/>
            <w:noWrap/>
            <w:vAlign w:val="center"/>
            <w:hideMark/>
          </w:tcPr>
          <w:p w14:paraId="247ECDE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0CAE7F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Stearic acid calcium salt</w:t>
            </w:r>
          </w:p>
        </w:tc>
        <w:tc>
          <w:tcPr>
            <w:tcW w:w="931" w:type="dxa"/>
            <w:shd w:val="clear" w:color="auto" w:fill="auto"/>
            <w:noWrap/>
            <w:vAlign w:val="center"/>
            <w:hideMark/>
          </w:tcPr>
          <w:p w14:paraId="048C9F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901E90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888B63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5DA9BD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B42AD5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C7B2B8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2093400A" w14:textId="77777777" w:rsidTr="008A7EB8">
        <w:trPr>
          <w:trHeight w:val="630"/>
        </w:trPr>
        <w:tc>
          <w:tcPr>
            <w:tcW w:w="505" w:type="dxa"/>
            <w:shd w:val="clear" w:color="auto" w:fill="auto"/>
            <w:noWrap/>
            <w:vAlign w:val="center"/>
            <w:hideMark/>
          </w:tcPr>
          <w:p w14:paraId="2B7BEDF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671FF7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Sudan black B</w:t>
            </w:r>
          </w:p>
        </w:tc>
        <w:tc>
          <w:tcPr>
            <w:tcW w:w="931" w:type="dxa"/>
            <w:shd w:val="clear" w:color="auto" w:fill="auto"/>
            <w:noWrap/>
            <w:vAlign w:val="center"/>
            <w:hideMark/>
          </w:tcPr>
          <w:p w14:paraId="77F5932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D036F4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09826E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65E786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E5D655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D48496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50CA9ED6" w14:textId="77777777" w:rsidTr="008A7EB8">
        <w:trPr>
          <w:trHeight w:val="630"/>
        </w:trPr>
        <w:tc>
          <w:tcPr>
            <w:tcW w:w="505" w:type="dxa"/>
            <w:shd w:val="clear" w:color="auto" w:fill="auto"/>
            <w:noWrap/>
            <w:vAlign w:val="center"/>
            <w:hideMark/>
          </w:tcPr>
          <w:p w14:paraId="017D03F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18AB04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Sudan III</w:t>
            </w:r>
          </w:p>
        </w:tc>
        <w:tc>
          <w:tcPr>
            <w:tcW w:w="931" w:type="dxa"/>
            <w:shd w:val="clear" w:color="auto" w:fill="auto"/>
            <w:noWrap/>
            <w:vAlign w:val="center"/>
            <w:hideMark/>
          </w:tcPr>
          <w:p w14:paraId="7E804C6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C25EB0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FB8004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77AB13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83353C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6E0237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0.025</w:t>
            </w:r>
          </w:p>
        </w:tc>
      </w:tr>
      <w:tr w:rsidR="00435536" w:rsidRPr="00B04433" w14:paraId="56502AD1" w14:textId="77777777" w:rsidTr="008A7EB8">
        <w:trPr>
          <w:trHeight w:val="630"/>
        </w:trPr>
        <w:tc>
          <w:tcPr>
            <w:tcW w:w="505" w:type="dxa"/>
            <w:shd w:val="clear" w:color="auto" w:fill="auto"/>
            <w:noWrap/>
            <w:vAlign w:val="center"/>
            <w:hideMark/>
          </w:tcPr>
          <w:p w14:paraId="08323E7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85C4C6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Surfynol DF 58</w:t>
            </w:r>
          </w:p>
        </w:tc>
        <w:tc>
          <w:tcPr>
            <w:tcW w:w="931" w:type="dxa"/>
            <w:shd w:val="clear" w:color="auto" w:fill="auto"/>
            <w:noWrap/>
            <w:vAlign w:val="center"/>
            <w:hideMark/>
          </w:tcPr>
          <w:p w14:paraId="73DC927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2BE589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883278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5F1E31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ABCDA3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70505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75B4C13C" w14:textId="77777777" w:rsidTr="008A7EB8">
        <w:trPr>
          <w:trHeight w:val="630"/>
        </w:trPr>
        <w:tc>
          <w:tcPr>
            <w:tcW w:w="505" w:type="dxa"/>
            <w:shd w:val="clear" w:color="auto" w:fill="auto"/>
            <w:noWrap/>
            <w:vAlign w:val="center"/>
            <w:hideMark/>
          </w:tcPr>
          <w:p w14:paraId="0B30D73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7CF8607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Synechococcus elongatus</w:t>
            </w:r>
          </w:p>
        </w:tc>
        <w:tc>
          <w:tcPr>
            <w:tcW w:w="931" w:type="dxa"/>
            <w:shd w:val="clear" w:color="auto" w:fill="auto"/>
            <w:noWrap/>
            <w:vAlign w:val="center"/>
            <w:hideMark/>
          </w:tcPr>
          <w:p w14:paraId="27E69FF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C486A2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0E5F1F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4DB0C84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777B30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4A10B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645BFFE3" w14:textId="77777777" w:rsidTr="008A7EB8">
        <w:trPr>
          <w:trHeight w:val="630"/>
        </w:trPr>
        <w:tc>
          <w:tcPr>
            <w:tcW w:w="505" w:type="dxa"/>
            <w:shd w:val="clear" w:color="auto" w:fill="auto"/>
            <w:noWrap/>
            <w:vAlign w:val="center"/>
            <w:hideMark/>
          </w:tcPr>
          <w:p w14:paraId="46C4C41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B46737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 xml:space="preserve">Synechococcus sp. </w:t>
            </w:r>
          </w:p>
        </w:tc>
        <w:tc>
          <w:tcPr>
            <w:tcW w:w="931" w:type="dxa"/>
            <w:shd w:val="clear" w:color="auto" w:fill="auto"/>
            <w:noWrap/>
            <w:vAlign w:val="center"/>
            <w:hideMark/>
          </w:tcPr>
          <w:p w14:paraId="01759D1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D2030B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C068C9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E8F7A6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302C91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BE5F53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w:t>
            </w:r>
          </w:p>
        </w:tc>
      </w:tr>
      <w:tr w:rsidR="00435536" w:rsidRPr="00B04433" w14:paraId="5CAE2D56" w14:textId="77777777" w:rsidTr="008A7EB8">
        <w:trPr>
          <w:trHeight w:val="630"/>
        </w:trPr>
        <w:tc>
          <w:tcPr>
            <w:tcW w:w="505" w:type="dxa"/>
            <w:shd w:val="clear" w:color="auto" w:fill="auto"/>
            <w:noWrap/>
            <w:vAlign w:val="center"/>
            <w:hideMark/>
          </w:tcPr>
          <w:p w14:paraId="7CC6EFF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858E2E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Tannic acid</w:t>
            </w:r>
          </w:p>
        </w:tc>
        <w:tc>
          <w:tcPr>
            <w:tcW w:w="931" w:type="dxa"/>
            <w:shd w:val="clear" w:color="auto" w:fill="auto"/>
            <w:noWrap/>
            <w:vAlign w:val="center"/>
            <w:hideMark/>
          </w:tcPr>
          <w:p w14:paraId="4112E7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D11EE1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0CE954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1A892B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F8A710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3106E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041EDF20" w14:textId="77777777" w:rsidTr="008A7EB8">
        <w:trPr>
          <w:trHeight w:val="630"/>
        </w:trPr>
        <w:tc>
          <w:tcPr>
            <w:tcW w:w="505" w:type="dxa"/>
            <w:shd w:val="clear" w:color="auto" w:fill="auto"/>
            <w:noWrap/>
            <w:vAlign w:val="center"/>
            <w:hideMark/>
          </w:tcPr>
          <w:p w14:paraId="2CB6AD9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8BD955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TES</w:t>
            </w:r>
          </w:p>
        </w:tc>
        <w:tc>
          <w:tcPr>
            <w:tcW w:w="931" w:type="dxa"/>
            <w:shd w:val="clear" w:color="auto" w:fill="auto"/>
            <w:noWrap/>
            <w:vAlign w:val="center"/>
            <w:hideMark/>
          </w:tcPr>
          <w:p w14:paraId="2DEED7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203B00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246950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5993210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0A9B72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32C8E1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04FE8E8" w14:textId="77777777" w:rsidTr="008A7EB8">
        <w:trPr>
          <w:trHeight w:val="630"/>
        </w:trPr>
        <w:tc>
          <w:tcPr>
            <w:tcW w:w="505" w:type="dxa"/>
            <w:shd w:val="clear" w:color="auto" w:fill="auto"/>
            <w:noWrap/>
            <w:vAlign w:val="center"/>
            <w:hideMark/>
          </w:tcPr>
          <w:p w14:paraId="28E3FE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353499D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Tetrabutylammonium chloride</w:t>
            </w:r>
          </w:p>
        </w:tc>
        <w:tc>
          <w:tcPr>
            <w:tcW w:w="931" w:type="dxa"/>
            <w:shd w:val="clear" w:color="auto" w:fill="auto"/>
            <w:noWrap/>
            <w:vAlign w:val="center"/>
            <w:hideMark/>
          </w:tcPr>
          <w:p w14:paraId="30A4BE5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0CF841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4AE37F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B16F54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31EB15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16E8FB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B99B002" w14:textId="77777777" w:rsidTr="008A7EB8">
        <w:trPr>
          <w:trHeight w:val="630"/>
        </w:trPr>
        <w:tc>
          <w:tcPr>
            <w:tcW w:w="505" w:type="dxa"/>
            <w:shd w:val="clear" w:color="auto" w:fill="auto"/>
            <w:noWrap/>
            <w:vAlign w:val="center"/>
            <w:hideMark/>
          </w:tcPr>
          <w:p w14:paraId="54DA8DB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B120DB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 xml:space="preserve">Tetrabutylammonium hexafluorophosphate </w:t>
            </w:r>
          </w:p>
        </w:tc>
        <w:tc>
          <w:tcPr>
            <w:tcW w:w="931" w:type="dxa"/>
            <w:shd w:val="clear" w:color="auto" w:fill="auto"/>
            <w:noWrap/>
            <w:vAlign w:val="center"/>
            <w:hideMark/>
          </w:tcPr>
          <w:p w14:paraId="1C55BFC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54D180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FBB8F8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C9D325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943B5B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DF5EA3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1EAC22F5" w14:textId="77777777" w:rsidTr="008A7EB8">
        <w:trPr>
          <w:trHeight w:val="630"/>
        </w:trPr>
        <w:tc>
          <w:tcPr>
            <w:tcW w:w="505" w:type="dxa"/>
            <w:shd w:val="clear" w:color="auto" w:fill="auto"/>
            <w:noWrap/>
            <w:vAlign w:val="center"/>
            <w:hideMark/>
          </w:tcPr>
          <w:p w14:paraId="34A1D98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E1EE92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Tetrabutylammonium perchlorate</w:t>
            </w:r>
          </w:p>
        </w:tc>
        <w:tc>
          <w:tcPr>
            <w:tcW w:w="931" w:type="dxa"/>
            <w:shd w:val="clear" w:color="auto" w:fill="auto"/>
            <w:noWrap/>
            <w:vAlign w:val="center"/>
            <w:hideMark/>
          </w:tcPr>
          <w:p w14:paraId="6C29CB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63E0D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CBDF92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DD5830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991E92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AC1057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BE375AA" w14:textId="77777777" w:rsidTr="008A7EB8">
        <w:trPr>
          <w:trHeight w:val="630"/>
        </w:trPr>
        <w:tc>
          <w:tcPr>
            <w:tcW w:w="505" w:type="dxa"/>
            <w:shd w:val="clear" w:color="auto" w:fill="auto"/>
            <w:noWrap/>
            <w:vAlign w:val="center"/>
            <w:hideMark/>
          </w:tcPr>
          <w:p w14:paraId="366D27F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4C1140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Tetrabutylammonium tetraphenylborate</w:t>
            </w:r>
          </w:p>
        </w:tc>
        <w:tc>
          <w:tcPr>
            <w:tcW w:w="931" w:type="dxa"/>
            <w:shd w:val="clear" w:color="auto" w:fill="auto"/>
            <w:noWrap/>
            <w:vAlign w:val="center"/>
            <w:hideMark/>
          </w:tcPr>
          <w:p w14:paraId="68FFDE6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7E27C1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C76798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8D9FE8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E3F918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A1ECA3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6B15B65" w14:textId="77777777" w:rsidTr="008A7EB8">
        <w:trPr>
          <w:trHeight w:val="630"/>
        </w:trPr>
        <w:tc>
          <w:tcPr>
            <w:tcW w:w="505" w:type="dxa"/>
            <w:shd w:val="clear" w:color="auto" w:fill="auto"/>
            <w:noWrap/>
            <w:vAlign w:val="center"/>
            <w:hideMark/>
          </w:tcPr>
          <w:p w14:paraId="2C096F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BF76BE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Tetrachlor-p-benzochinon</w:t>
            </w:r>
          </w:p>
        </w:tc>
        <w:tc>
          <w:tcPr>
            <w:tcW w:w="931" w:type="dxa"/>
            <w:shd w:val="clear" w:color="auto" w:fill="auto"/>
            <w:noWrap/>
            <w:vAlign w:val="center"/>
            <w:hideMark/>
          </w:tcPr>
          <w:p w14:paraId="03AAAA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5FBF26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9F33CC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F60058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60EE2B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AAFE34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435536" w:rsidRPr="00B04433" w14:paraId="47FE6125" w14:textId="77777777" w:rsidTr="008A7EB8">
        <w:trPr>
          <w:trHeight w:val="630"/>
        </w:trPr>
        <w:tc>
          <w:tcPr>
            <w:tcW w:w="505" w:type="dxa"/>
            <w:shd w:val="clear" w:color="auto" w:fill="auto"/>
            <w:noWrap/>
            <w:vAlign w:val="center"/>
            <w:hideMark/>
          </w:tcPr>
          <w:p w14:paraId="67C91F5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769958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Tetracycline</w:t>
            </w:r>
          </w:p>
        </w:tc>
        <w:tc>
          <w:tcPr>
            <w:tcW w:w="931" w:type="dxa"/>
            <w:shd w:val="clear" w:color="auto" w:fill="auto"/>
            <w:noWrap/>
            <w:vAlign w:val="center"/>
            <w:hideMark/>
          </w:tcPr>
          <w:p w14:paraId="390205D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151A59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8BFFA4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450AAD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AE6FE0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C07DD9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0.025</w:t>
            </w:r>
          </w:p>
        </w:tc>
      </w:tr>
      <w:tr w:rsidR="00435536" w:rsidRPr="00B04433" w14:paraId="150DA4FC" w14:textId="77777777" w:rsidTr="008A7EB8">
        <w:trPr>
          <w:trHeight w:val="630"/>
        </w:trPr>
        <w:tc>
          <w:tcPr>
            <w:tcW w:w="505" w:type="dxa"/>
            <w:shd w:val="clear" w:color="auto" w:fill="auto"/>
            <w:noWrap/>
            <w:vAlign w:val="center"/>
            <w:hideMark/>
          </w:tcPr>
          <w:p w14:paraId="64261DA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2A5F1A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Tetraethylammonium tetrafluoroborate 99%</w:t>
            </w:r>
          </w:p>
        </w:tc>
        <w:tc>
          <w:tcPr>
            <w:tcW w:w="931" w:type="dxa"/>
            <w:shd w:val="clear" w:color="auto" w:fill="auto"/>
            <w:noWrap/>
            <w:vAlign w:val="center"/>
            <w:hideMark/>
          </w:tcPr>
          <w:p w14:paraId="0876A0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2CF3B4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73D9AF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29ED328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F337F9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CB189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CAD7BAE" w14:textId="77777777" w:rsidTr="008A7EB8">
        <w:trPr>
          <w:trHeight w:val="630"/>
        </w:trPr>
        <w:tc>
          <w:tcPr>
            <w:tcW w:w="505" w:type="dxa"/>
            <w:shd w:val="clear" w:color="auto" w:fill="auto"/>
            <w:noWrap/>
            <w:vAlign w:val="center"/>
            <w:hideMark/>
          </w:tcPr>
          <w:p w14:paraId="2299D19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CF8119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Tetrakis (hydroxymethyl)phosphonium chloride solution</w:t>
            </w:r>
          </w:p>
        </w:tc>
        <w:tc>
          <w:tcPr>
            <w:tcW w:w="931" w:type="dxa"/>
            <w:shd w:val="clear" w:color="auto" w:fill="auto"/>
            <w:noWrap/>
            <w:vAlign w:val="center"/>
            <w:hideMark/>
          </w:tcPr>
          <w:p w14:paraId="0E9B943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37BC14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470D868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59CC55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5EBD6E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D3A46B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1FE7E56" w14:textId="77777777" w:rsidTr="008A7EB8">
        <w:trPr>
          <w:trHeight w:val="630"/>
        </w:trPr>
        <w:tc>
          <w:tcPr>
            <w:tcW w:w="505" w:type="dxa"/>
            <w:shd w:val="clear" w:color="auto" w:fill="auto"/>
            <w:noWrap/>
            <w:vAlign w:val="center"/>
            <w:hideMark/>
          </w:tcPr>
          <w:p w14:paraId="1B01780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EA5E722"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Tetramethylammonunium chloride</w:t>
            </w:r>
          </w:p>
        </w:tc>
        <w:tc>
          <w:tcPr>
            <w:tcW w:w="931" w:type="dxa"/>
            <w:shd w:val="clear" w:color="auto" w:fill="auto"/>
            <w:noWrap/>
            <w:vAlign w:val="center"/>
            <w:hideMark/>
          </w:tcPr>
          <w:p w14:paraId="642BAC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CC9C5B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02F2A7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620E15D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5D721E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1C8C9C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3576FE9" w14:textId="77777777" w:rsidTr="008A7EB8">
        <w:trPr>
          <w:trHeight w:val="630"/>
        </w:trPr>
        <w:tc>
          <w:tcPr>
            <w:tcW w:w="505" w:type="dxa"/>
            <w:shd w:val="clear" w:color="auto" w:fill="auto"/>
            <w:noWrap/>
            <w:vAlign w:val="center"/>
            <w:hideMark/>
          </w:tcPr>
          <w:p w14:paraId="12E16FD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51B825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Thiamine hydrochloride</w:t>
            </w:r>
          </w:p>
        </w:tc>
        <w:tc>
          <w:tcPr>
            <w:tcW w:w="931" w:type="dxa"/>
            <w:shd w:val="clear" w:color="auto" w:fill="auto"/>
            <w:noWrap/>
            <w:vAlign w:val="center"/>
            <w:hideMark/>
          </w:tcPr>
          <w:p w14:paraId="1C0119B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4AF339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CFB7E0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106E9BE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3CC598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A1973D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4778D884" w14:textId="77777777" w:rsidTr="008A7EB8">
        <w:trPr>
          <w:trHeight w:val="630"/>
        </w:trPr>
        <w:tc>
          <w:tcPr>
            <w:tcW w:w="505" w:type="dxa"/>
            <w:shd w:val="clear" w:color="auto" w:fill="auto"/>
            <w:noWrap/>
            <w:vAlign w:val="center"/>
            <w:hideMark/>
          </w:tcPr>
          <w:p w14:paraId="6E3ABAB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93A33B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Thianthrene</w:t>
            </w:r>
          </w:p>
        </w:tc>
        <w:tc>
          <w:tcPr>
            <w:tcW w:w="931" w:type="dxa"/>
            <w:shd w:val="clear" w:color="auto" w:fill="auto"/>
            <w:noWrap/>
            <w:vAlign w:val="center"/>
            <w:hideMark/>
          </w:tcPr>
          <w:p w14:paraId="64B9D0E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9BD785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6C872D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D41B36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2B289D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375112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0.02</w:t>
            </w:r>
          </w:p>
        </w:tc>
      </w:tr>
      <w:tr w:rsidR="00435536" w:rsidRPr="00B04433" w14:paraId="1DB7D1B0" w14:textId="77777777" w:rsidTr="008A7EB8">
        <w:trPr>
          <w:trHeight w:val="630"/>
        </w:trPr>
        <w:tc>
          <w:tcPr>
            <w:tcW w:w="505" w:type="dxa"/>
            <w:shd w:val="clear" w:color="auto" w:fill="auto"/>
            <w:noWrap/>
            <w:vAlign w:val="center"/>
            <w:hideMark/>
          </w:tcPr>
          <w:p w14:paraId="3962CC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44D5E0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Thymine</w:t>
            </w:r>
          </w:p>
        </w:tc>
        <w:tc>
          <w:tcPr>
            <w:tcW w:w="931" w:type="dxa"/>
            <w:shd w:val="clear" w:color="auto" w:fill="auto"/>
            <w:noWrap/>
            <w:vAlign w:val="center"/>
            <w:hideMark/>
          </w:tcPr>
          <w:p w14:paraId="705C0E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365408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B65CEA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B85B39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2522C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FE586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D61F67A" w14:textId="77777777" w:rsidTr="008A7EB8">
        <w:trPr>
          <w:trHeight w:val="315"/>
        </w:trPr>
        <w:tc>
          <w:tcPr>
            <w:tcW w:w="505" w:type="dxa"/>
            <w:shd w:val="clear" w:color="auto" w:fill="auto"/>
            <w:noWrap/>
            <w:vAlign w:val="center"/>
            <w:hideMark/>
          </w:tcPr>
          <w:p w14:paraId="30E1F8A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75C57F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Titanium</w:t>
            </w:r>
          </w:p>
        </w:tc>
        <w:tc>
          <w:tcPr>
            <w:tcW w:w="931" w:type="dxa"/>
            <w:shd w:val="clear" w:color="auto" w:fill="auto"/>
            <w:noWrap/>
            <w:vAlign w:val="center"/>
            <w:hideMark/>
          </w:tcPr>
          <w:p w14:paraId="7276C73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6688AD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7CF8195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Class 1000 Clean Room</w:t>
            </w:r>
          </w:p>
        </w:tc>
        <w:tc>
          <w:tcPr>
            <w:tcW w:w="1170" w:type="dxa"/>
            <w:shd w:val="clear" w:color="auto" w:fill="auto"/>
            <w:noWrap/>
            <w:vAlign w:val="center"/>
            <w:hideMark/>
          </w:tcPr>
          <w:p w14:paraId="0574D12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695C2A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C520FC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7960707" w14:textId="77777777" w:rsidTr="008A7EB8">
        <w:trPr>
          <w:trHeight w:val="630"/>
        </w:trPr>
        <w:tc>
          <w:tcPr>
            <w:tcW w:w="505" w:type="dxa"/>
            <w:shd w:val="clear" w:color="auto" w:fill="auto"/>
            <w:noWrap/>
            <w:vAlign w:val="center"/>
            <w:hideMark/>
          </w:tcPr>
          <w:p w14:paraId="30AC61F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7DEA9E0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Trans-1,2-di-(4-pyridyl)-ethylene</w:t>
            </w:r>
          </w:p>
        </w:tc>
        <w:tc>
          <w:tcPr>
            <w:tcW w:w="931" w:type="dxa"/>
            <w:shd w:val="clear" w:color="auto" w:fill="auto"/>
            <w:noWrap/>
            <w:vAlign w:val="center"/>
            <w:hideMark/>
          </w:tcPr>
          <w:p w14:paraId="3FFC939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E2CF84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FAF67C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CF412B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E23ECC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7B11C3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740012FB" w14:textId="77777777" w:rsidTr="008A7EB8">
        <w:trPr>
          <w:trHeight w:val="630"/>
        </w:trPr>
        <w:tc>
          <w:tcPr>
            <w:tcW w:w="505" w:type="dxa"/>
            <w:shd w:val="clear" w:color="auto" w:fill="auto"/>
            <w:noWrap/>
            <w:vAlign w:val="center"/>
            <w:hideMark/>
          </w:tcPr>
          <w:p w14:paraId="3D44AD6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143FFA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Trans-1,2-dibromocyclohexane</w:t>
            </w:r>
          </w:p>
        </w:tc>
        <w:tc>
          <w:tcPr>
            <w:tcW w:w="931" w:type="dxa"/>
            <w:shd w:val="clear" w:color="auto" w:fill="auto"/>
            <w:noWrap/>
            <w:vAlign w:val="center"/>
            <w:hideMark/>
          </w:tcPr>
          <w:p w14:paraId="27DD744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6E9F8E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A173BD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CBA195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456442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C7454F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5D7B6BC7" w14:textId="77777777" w:rsidTr="008A7EB8">
        <w:trPr>
          <w:trHeight w:val="630"/>
        </w:trPr>
        <w:tc>
          <w:tcPr>
            <w:tcW w:w="505" w:type="dxa"/>
            <w:shd w:val="clear" w:color="auto" w:fill="auto"/>
            <w:noWrap/>
            <w:vAlign w:val="center"/>
            <w:hideMark/>
          </w:tcPr>
          <w:p w14:paraId="62FB60E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F7C2F5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Trichloroacetic acid</w:t>
            </w:r>
          </w:p>
        </w:tc>
        <w:tc>
          <w:tcPr>
            <w:tcW w:w="931" w:type="dxa"/>
            <w:shd w:val="clear" w:color="auto" w:fill="auto"/>
            <w:noWrap/>
            <w:vAlign w:val="center"/>
            <w:hideMark/>
          </w:tcPr>
          <w:p w14:paraId="59B5B3A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07B662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25D071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D15F80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30CA56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2EA60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12BD1BDA" w14:textId="77777777" w:rsidTr="008A7EB8">
        <w:trPr>
          <w:trHeight w:val="630"/>
        </w:trPr>
        <w:tc>
          <w:tcPr>
            <w:tcW w:w="505" w:type="dxa"/>
            <w:shd w:val="clear" w:color="auto" w:fill="auto"/>
            <w:noWrap/>
            <w:vAlign w:val="center"/>
            <w:hideMark/>
          </w:tcPr>
          <w:p w14:paraId="5502115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47D22FD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Tricine</w:t>
            </w:r>
          </w:p>
        </w:tc>
        <w:tc>
          <w:tcPr>
            <w:tcW w:w="931" w:type="dxa"/>
            <w:shd w:val="clear" w:color="auto" w:fill="auto"/>
            <w:noWrap/>
            <w:vAlign w:val="center"/>
            <w:hideMark/>
          </w:tcPr>
          <w:p w14:paraId="3C421A6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F44FF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327B5B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2A76630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5ABAC6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20627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358A731C" w14:textId="77777777" w:rsidTr="008A7EB8">
        <w:trPr>
          <w:trHeight w:val="630"/>
        </w:trPr>
        <w:tc>
          <w:tcPr>
            <w:tcW w:w="505" w:type="dxa"/>
            <w:shd w:val="clear" w:color="auto" w:fill="auto"/>
            <w:noWrap/>
            <w:vAlign w:val="center"/>
            <w:hideMark/>
          </w:tcPr>
          <w:p w14:paraId="5DBB3E1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B35D49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Triethylamine</w:t>
            </w:r>
          </w:p>
        </w:tc>
        <w:tc>
          <w:tcPr>
            <w:tcW w:w="931" w:type="dxa"/>
            <w:shd w:val="clear" w:color="auto" w:fill="auto"/>
            <w:noWrap/>
            <w:vAlign w:val="center"/>
            <w:hideMark/>
          </w:tcPr>
          <w:p w14:paraId="449DF6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367FC4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54153B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13B4B27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785A09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50D7F1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0.001</w:t>
            </w:r>
          </w:p>
        </w:tc>
      </w:tr>
      <w:tr w:rsidR="00435536" w:rsidRPr="00B04433" w14:paraId="5EA18653" w14:textId="77777777" w:rsidTr="008A7EB8">
        <w:trPr>
          <w:trHeight w:val="630"/>
        </w:trPr>
        <w:tc>
          <w:tcPr>
            <w:tcW w:w="505" w:type="dxa"/>
            <w:shd w:val="clear" w:color="auto" w:fill="auto"/>
            <w:noWrap/>
            <w:vAlign w:val="center"/>
            <w:hideMark/>
          </w:tcPr>
          <w:p w14:paraId="0584822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9F7FFB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Tris(2,2'-bipyridyl)ruthenium(II) chloride hexahydrate</w:t>
            </w:r>
          </w:p>
        </w:tc>
        <w:tc>
          <w:tcPr>
            <w:tcW w:w="931" w:type="dxa"/>
            <w:shd w:val="clear" w:color="auto" w:fill="auto"/>
            <w:noWrap/>
            <w:vAlign w:val="center"/>
            <w:hideMark/>
          </w:tcPr>
          <w:p w14:paraId="7D451C2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5BCADD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21246B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083C45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7F9656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39A61B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4CD5E073" w14:textId="77777777" w:rsidTr="008A7EB8">
        <w:trPr>
          <w:trHeight w:val="630"/>
        </w:trPr>
        <w:tc>
          <w:tcPr>
            <w:tcW w:w="505" w:type="dxa"/>
            <w:shd w:val="clear" w:color="auto" w:fill="auto"/>
            <w:noWrap/>
            <w:vAlign w:val="center"/>
            <w:hideMark/>
          </w:tcPr>
          <w:p w14:paraId="1DE0535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030FBD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Tris-4-bromophenylamine</w:t>
            </w:r>
          </w:p>
        </w:tc>
        <w:tc>
          <w:tcPr>
            <w:tcW w:w="931" w:type="dxa"/>
            <w:shd w:val="clear" w:color="auto" w:fill="auto"/>
            <w:noWrap/>
            <w:vAlign w:val="center"/>
            <w:hideMark/>
          </w:tcPr>
          <w:p w14:paraId="7B8D96F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2E69B8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B2052E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4CC506E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A36F6D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921DB7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4FDEEC64" w14:textId="77777777" w:rsidTr="008A7EB8">
        <w:trPr>
          <w:trHeight w:val="630"/>
        </w:trPr>
        <w:tc>
          <w:tcPr>
            <w:tcW w:w="505" w:type="dxa"/>
            <w:shd w:val="clear" w:color="auto" w:fill="auto"/>
            <w:noWrap/>
            <w:vAlign w:val="center"/>
            <w:hideMark/>
          </w:tcPr>
          <w:p w14:paraId="37BDF89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5DFFADB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Tris-4-bromophenylamminium hexachloroantimonate</w:t>
            </w:r>
          </w:p>
        </w:tc>
        <w:tc>
          <w:tcPr>
            <w:tcW w:w="931" w:type="dxa"/>
            <w:shd w:val="clear" w:color="auto" w:fill="auto"/>
            <w:noWrap/>
            <w:vAlign w:val="center"/>
            <w:hideMark/>
          </w:tcPr>
          <w:p w14:paraId="3E1C49F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D67113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613E4C8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781113F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72FA63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69B060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0.005</w:t>
            </w:r>
          </w:p>
        </w:tc>
      </w:tr>
      <w:tr w:rsidR="00435536" w:rsidRPr="00B04433" w14:paraId="013E8060" w14:textId="77777777" w:rsidTr="008A7EB8">
        <w:trPr>
          <w:trHeight w:val="630"/>
        </w:trPr>
        <w:tc>
          <w:tcPr>
            <w:tcW w:w="505" w:type="dxa"/>
            <w:shd w:val="clear" w:color="auto" w:fill="auto"/>
            <w:noWrap/>
            <w:vAlign w:val="center"/>
            <w:hideMark/>
          </w:tcPr>
          <w:p w14:paraId="18DD758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F9364A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Tryptone soya broth</w:t>
            </w:r>
          </w:p>
        </w:tc>
        <w:tc>
          <w:tcPr>
            <w:tcW w:w="931" w:type="dxa"/>
            <w:shd w:val="clear" w:color="auto" w:fill="auto"/>
            <w:noWrap/>
            <w:vAlign w:val="center"/>
            <w:hideMark/>
          </w:tcPr>
          <w:p w14:paraId="0A3ADB9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60101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8F5C58A"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1D4F880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E7471B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D88234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68F26125" w14:textId="77777777" w:rsidTr="008A7EB8">
        <w:trPr>
          <w:trHeight w:val="630"/>
        </w:trPr>
        <w:tc>
          <w:tcPr>
            <w:tcW w:w="505" w:type="dxa"/>
            <w:shd w:val="clear" w:color="auto" w:fill="auto"/>
            <w:noWrap/>
            <w:vAlign w:val="center"/>
            <w:hideMark/>
          </w:tcPr>
          <w:p w14:paraId="1577FFB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1F45637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Tryptone soya yeast extract broth</w:t>
            </w:r>
          </w:p>
        </w:tc>
        <w:tc>
          <w:tcPr>
            <w:tcW w:w="931" w:type="dxa"/>
            <w:shd w:val="clear" w:color="auto" w:fill="auto"/>
            <w:noWrap/>
            <w:vAlign w:val="center"/>
            <w:hideMark/>
          </w:tcPr>
          <w:p w14:paraId="65BFE91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BBE560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374B9A5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0F8D53F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DA0829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7CB590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1D52C12" w14:textId="77777777" w:rsidTr="008A7EB8">
        <w:trPr>
          <w:trHeight w:val="630"/>
        </w:trPr>
        <w:tc>
          <w:tcPr>
            <w:tcW w:w="505" w:type="dxa"/>
            <w:shd w:val="clear" w:color="auto" w:fill="auto"/>
            <w:noWrap/>
            <w:vAlign w:val="center"/>
            <w:hideMark/>
          </w:tcPr>
          <w:p w14:paraId="39FCDC2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6AD4A29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Vitamin B12</w:t>
            </w:r>
          </w:p>
        </w:tc>
        <w:tc>
          <w:tcPr>
            <w:tcW w:w="931" w:type="dxa"/>
            <w:shd w:val="clear" w:color="auto" w:fill="auto"/>
            <w:noWrap/>
            <w:vAlign w:val="center"/>
            <w:hideMark/>
          </w:tcPr>
          <w:p w14:paraId="201581B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7D8EF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931057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6C1F783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3D5C60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FC7A80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70DD160" w14:textId="77777777" w:rsidTr="008A7EB8">
        <w:trPr>
          <w:trHeight w:val="630"/>
        </w:trPr>
        <w:tc>
          <w:tcPr>
            <w:tcW w:w="505" w:type="dxa"/>
            <w:shd w:val="clear" w:color="auto" w:fill="auto"/>
            <w:noWrap/>
            <w:vAlign w:val="center"/>
            <w:hideMark/>
          </w:tcPr>
          <w:p w14:paraId="20853C5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081D70E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Yeast extract</w:t>
            </w:r>
          </w:p>
        </w:tc>
        <w:tc>
          <w:tcPr>
            <w:tcW w:w="931" w:type="dxa"/>
            <w:shd w:val="clear" w:color="auto" w:fill="auto"/>
            <w:noWrap/>
            <w:vAlign w:val="center"/>
            <w:hideMark/>
          </w:tcPr>
          <w:p w14:paraId="28B9B32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534082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2E8D07A1"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7B7740B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F4543F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F1BEFD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0406FD18" w14:textId="77777777" w:rsidTr="008A7EB8">
        <w:trPr>
          <w:trHeight w:val="630"/>
        </w:trPr>
        <w:tc>
          <w:tcPr>
            <w:tcW w:w="505" w:type="dxa"/>
            <w:shd w:val="clear" w:color="auto" w:fill="auto"/>
            <w:noWrap/>
            <w:vAlign w:val="center"/>
            <w:hideMark/>
          </w:tcPr>
          <w:p w14:paraId="429B04D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2</w:t>
            </w:r>
          </w:p>
        </w:tc>
        <w:tc>
          <w:tcPr>
            <w:tcW w:w="5705" w:type="dxa"/>
            <w:shd w:val="clear" w:color="auto" w:fill="auto"/>
            <w:noWrap/>
            <w:vAlign w:val="center"/>
            <w:hideMark/>
          </w:tcPr>
          <w:p w14:paraId="57DF5221"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Zetasperse 2300</w:t>
            </w:r>
          </w:p>
        </w:tc>
        <w:tc>
          <w:tcPr>
            <w:tcW w:w="931" w:type="dxa"/>
            <w:shd w:val="clear" w:color="auto" w:fill="auto"/>
            <w:noWrap/>
            <w:vAlign w:val="center"/>
            <w:hideMark/>
          </w:tcPr>
          <w:p w14:paraId="373B364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E3E0E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47229D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Electrochemical Analysis Area</w:t>
            </w:r>
          </w:p>
        </w:tc>
        <w:tc>
          <w:tcPr>
            <w:tcW w:w="1170" w:type="dxa"/>
            <w:shd w:val="clear" w:color="auto" w:fill="auto"/>
            <w:noWrap/>
            <w:vAlign w:val="center"/>
            <w:hideMark/>
          </w:tcPr>
          <w:p w14:paraId="3D982F9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3D2A5C2"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4BEF72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29DC7809" w14:textId="77777777" w:rsidTr="008A7EB8">
        <w:trPr>
          <w:trHeight w:val="630"/>
        </w:trPr>
        <w:tc>
          <w:tcPr>
            <w:tcW w:w="505" w:type="dxa"/>
            <w:shd w:val="clear" w:color="auto" w:fill="auto"/>
            <w:noWrap/>
            <w:vAlign w:val="center"/>
            <w:hideMark/>
          </w:tcPr>
          <w:p w14:paraId="6A1F03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3BFFA29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Zinc Chloride</w:t>
            </w:r>
          </w:p>
        </w:tc>
        <w:tc>
          <w:tcPr>
            <w:tcW w:w="931" w:type="dxa"/>
            <w:shd w:val="clear" w:color="auto" w:fill="auto"/>
            <w:noWrap/>
            <w:vAlign w:val="center"/>
            <w:hideMark/>
          </w:tcPr>
          <w:p w14:paraId="26B4135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E8EF5F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1FC68EA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3972F38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63BE7E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D32CA1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7BC6636D" w14:textId="77777777" w:rsidTr="008A7EB8">
        <w:trPr>
          <w:trHeight w:val="630"/>
        </w:trPr>
        <w:tc>
          <w:tcPr>
            <w:tcW w:w="505" w:type="dxa"/>
            <w:shd w:val="clear" w:color="auto" w:fill="auto"/>
            <w:noWrap/>
            <w:vAlign w:val="center"/>
            <w:hideMark/>
          </w:tcPr>
          <w:p w14:paraId="6128FEA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5705" w:type="dxa"/>
            <w:shd w:val="clear" w:color="auto" w:fill="auto"/>
            <w:noWrap/>
            <w:vAlign w:val="center"/>
            <w:hideMark/>
          </w:tcPr>
          <w:p w14:paraId="2104862F"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Zinc sulfate heptahydrate</w:t>
            </w:r>
          </w:p>
        </w:tc>
        <w:tc>
          <w:tcPr>
            <w:tcW w:w="931" w:type="dxa"/>
            <w:shd w:val="clear" w:color="auto" w:fill="auto"/>
            <w:noWrap/>
            <w:vAlign w:val="center"/>
            <w:hideMark/>
          </w:tcPr>
          <w:p w14:paraId="66625F2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E1B636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800" w:type="dxa"/>
            <w:shd w:val="clear" w:color="auto" w:fill="auto"/>
            <w:vAlign w:val="center"/>
            <w:hideMark/>
          </w:tcPr>
          <w:p w14:paraId="022B3B2E"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Biological Containment Area</w:t>
            </w:r>
          </w:p>
        </w:tc>
        <w:tc>
          <w:tcPr>
            <w:tcW w:w="1170" w:type="dxa"/>
            <w:shd w:val="clear" w:color="auto" w:fill="auto"/>
            <w:noWrap/>
            <w:vAlign w:val="center"/>
            <w:hideMark/>
          </w:tcPr>
          <w:p w14:paraId="092E1D8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641B6A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DEF355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56AB258" w14:textId="77777777" w:rsidTr="008A7EB8">
        <w:trPr>
          <w:trHeight w:val="630"/>
        </w:trPr>
        <w:tc>
          <w:tcPr>
            <w:tcW w:w="505" w:type="dxa"/>
            <w:shd w:val="clear" w:color="auto" w:fill="auto"/>
            <w:noWrap/>
            <w:vAlign w:val="center"/>
            <w:hideMark/>
          </w:tcPr>
          <w:p w14:paraId="4038ADF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1043F78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Ammonium nitrate</w:t>
            </w:r>
          </w:p>
        </w:tc>
        <w:tc>
          <w:tcPr>
            <w:tcW w:w="931" w:type="dxa"/>
            <w:shd w:val="clear" w:color="auto" w:fill="auto"/>
            <w:noWrap/>
            <w:vAlign w:val="center"/>
            <w:hideMark/>
          </w:tcPr>
          <w:p w14:paraId="70B85BD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A48A86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3C79120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82FAA8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B8656E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B057DC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FEC06E4" w14:textId="77777777" w:rsidTr="008A7EB8">
        <w:trPr>
          <w:trHeight w:val="630"/>
        </w:trPr>
        <w:tc>
          <w:tcPr>
            <w:tcW w:w="505" w:type="dxa"/>
            <w:shd w:val="clear" w:color="auto" w:fill="auto"/>
            <w:noWrap/>
            <w:vAlign w:val="center"/>
            <w:hideMark/>
          </w:tcPr>
          <w:p w14:paraId="3A99F5C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5BBECD3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Cadmium chloride</w:t>
            </w:r>
          </w:p>
        </w:tc>
        <w:tc>
          <w:tcPr>
            <w:tcW w:w="931" w:type="dxa"/>
            <w:shd w:val="clear" w:color="auto" w:fill="auto"/>
            <w:noWrap/>
            <w:vAlign w:val="center"/>
            <w:hideMark/>
          </w:tcPr>
          <w:p w14:paraId="666278C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27D521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406499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4720E5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243002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9B6C2C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53C80569" w14:textId="77777777" w:rsidTr="008A7EB8">
        <w:trPr>
          <w:trHeight w:val="630"/>
        </w:trPr>
        <w:tc>
          <w:tcPr>
            <w:tcW w:w="505" w:type="dxa"/>
            <w:shd w:val="clear" w:color="auto" w:fill="auto"/>
            <w:noWrap/>
            <w:vAlign w:val="center"/>
            <w:hideMark/>
          </w:tcPr>
          <w:p w14:paraId="6059BE0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71F6466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Cadmium nitrate</w:t>
            </w:r>
          </w:p>
        </w:tc>
        <w:tc>
          <w:tcPr>
            <w:tcW w:w="931" w:type="dxa"/>
            <w:shd w:val="clear" w:color="auto" w:fill="auto"/>
            <w:noWrap/>
            <w:vAlign w:val="center"/>
            <w:hideMark/>
          </w:tcPr>
          <w:p w14:paraId="6856E24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F46BFA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EF8204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615A3D9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FB0DD4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E1C455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6E1769AB" w14:textId="77777777" w:rsidTr="008A7EB8">
        <w:trPr>
          <w:trHeight w:val="630"/>
        </w:trPr>
        <w:tc>
          <w:tcPr>
            <w:tcW w:w="505" w:type="dxa"/>
            <w:shd w:val="clear" w:color="auto" w:fill="auto"/>
            <w:noWrap/>
            <w:vAlign w:val="center"/>
            <w:hideMark/>
          </w:tcPr>
          <w:p w14:paraId="1DA49DE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247FA17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Cellulose acetate</w:t>
            </w:r>
          </w:p>
        </w:tc>
        <w:tc>
          <w:tcPr>
            <w:tcW w:w="931" w:type="dxa"/>
            <w:shd w:val="clear" w:color="auto" w:fill="auto"/>
            <w:noWrap/>
            <w:vAlign w:val="center"/>
            <w:hideMark/>
          </w:tcPr>
          <w:p w14:paraId="55B416F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E0D18B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7FC584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682F47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82D7D4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399F7C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47AFF99" w14:textId="77777777" w:rsidTr="008A7EB8">
        <w:trPr>
          <w:trHeight w:val="630"/>
        </w:trPr>
        <w:tc>
          <w:tcPr>
            <w:tcW w:w="505" w:type="dxa"/>
            <w:shd w:val="clear" w:color="auto" w:fill="auto"/>
            <w:noWrap/>
            <w:vAlign w:val="center"/>
            <w:hideMark/>
          </w:tcPr>
          <w:p w14:paraId="39241C3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7FD65AD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Cobalt(II) chloride</w:t>
            </w:r>
          </w:p>
        </w:tc>
        <w:tc>
          <w:tcPr>
            <w:tcW w:w="931" w:type="dxa"/>
            <w:shd w:val="clear" w:color="auto" w:fill="auto"/>
            <w:noWrap/>
            <w:vAlign w:val="center"/>
            <w:hideMark/>
          </w:tcPr>
          <w:p w14:paraId="7F86909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E8468D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3089F1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4C110E1"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986EC9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BA1F21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173FCD4" w14:textId="77777777" w:rsidTr="008A7EB8">
        <w:trPr>
          <w:trHeight w:val="630"/>
        </w:trPr>
        <w:tc>
          <w:tcPr>
            <w:tcW w:w="505" w:type="dxa"/>
            <w:shd w:val="clear" w:color="auto" w:fill="auto"/>
            <w:noWrap/>
            <w:vAlign w:val="center"/>
            <w:hideMark/>
          </w:tcPr>
          <w:p w14:paraId="1563EAA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7EABAC8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Ethyl cellulose ether</w:t>
            </w:r>
          </w:p>
        </w:tc>
        <w:tc>
          <w:tcPr>
            <w:tcW w:w="931" w:type="dxa"/>
            <w:shd w:val="clear" w:color="auto" w:fill="auto"/>
            <w:noWrap/>
            <w:vAlign w:val="center"/>
            <w:hideMark/>
          </w:tcPr>
          <w:p w14:paraId="0CFE3C9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1F050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BD86334"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874786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566182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5E7F89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BF8EEF7" w14:textId="77777777" w:rsidTr="008A7EB8">
        <w:trPr>
          <w:trHeight w:val="315"/>
        </w:trPr>
        <w:tc>
          <w:tcPr>
            <w:tcW w:w="505" w:type="dxa"/>
            <w:shd w:val="clear" w:color="auto" w:fill="auto"/>
            <w:noWrap/>
            <w:vAlign w:val="center"/>
            <w:hideMark/>
          </w:tcPr>
          <w:p w14:paraId="6D13D01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50F1EE4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Glass ballotini (&lt; 70 micron)</w:t>
            </w:r>
          </w:p>
        </w:tc>
        <w:tc>
          <w:tcPr>
            <w:tcW w:w="931" w:type="dxa"/>
            <w:shd w:val="clear" w:color="auto" w:fill="auto"/>
            <w:noWrap/>
            <w:vAlign w:val="center"/>
            <w:hideMark/>
          </w:tcPr>
          <w:p w14:paraId="114BD73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F5E1E4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A97CB23"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Powder Processing Room</w:t>
            </w:r>
          </w:p>
        </w:tc>
        <w:tc>
          <w:tcPr>
            <w:tcW w:w="1170" w:type="dxa"/>
            <w:shd w:val="clear" w:color="auto" w:fill="auto"/>
            <w:noWrap/>
            <w:vAlign w:val="center"/>
            <w:hideMark/>
          </w:tcPr>
          <w:p w14:paraId="5E5CCCA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A1840D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DE1B8F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7685DC4D" w14:textId="77777777" w:rsidTr="008A7EB8">
        <w:trPr>
          <w:trHeight w:val="315"/>
        </w:trPr>
        <w:tc>
          <w:tcPr>
            <w:tcW w:w="505" w:type="dxa"/>
            <w:shd w:val="clear" w:color="auto" w:fill="auto"/>
            <w:noWrap/>
            <w:vAlign w:val="center"/>
            <w:hideMark/>
          </w:tcPr>
          <w:p w14:paraId="7A37EF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0C8CDD0E"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Glass ballotini (≈200 micron)</w:t>
            </w:r>
          </w:p>
        </w:tc>
        <w:tc>
          <w:tcPr>
            <w:tcW w:w="931" w:type="dxa"/>
            <w:shd w:val="clear" w:color="auto" w:fill="auto"/>
            <w:noWrap/>
            <w:vAlign w:val="center"/>
            <w:hideMark/>
          </w:tcPr>
          <w:p w14:paraId="13C274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FDF844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A4FD4D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Powder Processing Room</w:t>
            </w:r>
          </w:p>
        </w:tc>
        <w:tc>
          <w:tcPr>
            <w:tcW w:w="1170" w:type="dxa"/>
            <w:shd w:val="clear" w:color="auto" w:fill="auto"/>
            <w:noWrap/>
            <w:vAlign w:val="center"/>
            <w:hideMark/>
          </w:tcPr>
          <w:p w14:paraId="706C51C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FF70EB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91EE3F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r>
      <w:tr w:rsidR="00435536" w:rsidRPr="00B04433" w14:paraId="59E067E8" w14:textId="77777777" w:rsidTr="008A7EB8">
        <w:trPr>
          <w:trHeight w:val="315"/>
        </w:trPr>
        <w:tc>
          <w:tcPr>
            <w:tcW w:w="505" w:type="dxa"/>
            <w:shd w:val="clear" w:color="auto" w:fill="auto"/>
            <w:noWrap/>
            <w:vAlign w:val="center"/>
            <w:hideMark/>
          </w:tcPr>
          <w:p w14:paraId="544174D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61D5553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Glass ballotini (≈500 micron)</w:t>
            </w:r>
          </w:p>
        </w:tc>
        <w:tc>
          <w:tcPr>
            <w:tcW w:w="931" w:type="dxa"/>
            <w:shd w:val="clear" w:color="auto" w:fill="auto"/>
            <w:noWrap/>
            <w:vAlign w:val="center"/>
            <w:hideMark/>
          </w:tcPr>
          <w:p w14:paraId="4EEDA74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6395D16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5BFD30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Powder Processing Room</w:t>
            </w:r>
          </w:p>
        </w:tc>
        <w:tc>
          <w:tcPr>
            <w:tcW w:w="1170" w:type="dxa"/>
            <w:shd w:val="clear" w:color="auto" w:fill="auto"/>
            <w:noWrap/>
            <w:vAlign w:val="center"/>
            <w:hideMark/>
          </w:tcPr>
          <w:p w14:paraId="33562E3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FE640B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A4CF29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5F7098D3" w14:textId="77777777" w:rsidTr="008A7EB8">
        <w:trPr>
          <w:trHeight w:val="315"/>
        </w:trPr>
        <w:tc>
          <w:tcPr>
            <w:tcW w:w="505" w:type="dxa"/>
            <w:shd w:val="clear" w:color="auto" w:fill="auto"/>
            <w:noWrap/>
            <w:vAlign w:val="center"/>
            <w:hideMark/>
          </w:tcPr>
          <w:p w14:paraId="61192D1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6BB44D0A"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Granulac 140 (lactose)</w:t>
            </w:r>
          </w:p>
        </w:tc>
        <w:tc>
          <w:tcPr>
            <w:tcW w:w="931" w:type="dxa"/>
            <w:shd w:val="clear" w:color="auto" w:fill="auto"/>
            <w:noWrap/>
            <w:vAlign w:val="center"/>
            <w:hideMark/>
          </w:tcPr>
          <w:p w14:paraId="48A73E4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D3F9E8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8A7009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Powder Processing Room</w:t>
            </w:r>
          </w:p>
        </w:tc>
        <w:tc>
          <w:tcPr>
            <w:tcW w:w="1170" w:type="dxa"/>
            <w:shd w:val="clear" w:color="auto" w:fill="auto"/>
            <w:noWrap/>
            <w:vAlign w:val="center"/>
            <w:hideMark/>
          </w:tcPr>
          <w:p w14:paraId="12145FB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A8A058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7B19AD3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435536" w:rsidRPr="00B04433" w14:paraId="52A80981" w14:textId="77777777" w:rsidTr="008A7EB8">
        <w:trPr>
          <w:trHeight w:val="315"/>
        </w:trPr>
        <w:tc>
          <w:tcPr>
            <w:tcW w:w="505" w:type="dxa"/>
            <w:shd w:val="clear" w:color="auto" w:fill="auto"/>
            <w:noWrap/>
            <w:vAlign w:val="center"/>
            <w:hideMark/>
          </w:tcPr>
          <w:p w14:paraId="332F285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29C5FDF4"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Granulac 230 (lactose)</w:t>
            </w:r>
          </w:p>
        </w:tc>
        <w:tc>
          <w:tcPr>
            <w:tcW w:w="931" w:type="dxa"/>
            <w:shd w:val="clear" w:color="auto" w:fill="auto"/>
            <w:noWrap/>
            <w:vAlign w:val="center"/>
            <w:hideMark/>
          </w:tcPr>
          <w:p w14:paraId="153E8FB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129C3E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46C280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Powder Processing Room</w:t>
            </w:r>
          </w:p>
        </w:tc>
        <w:tc>
          <w:tcPr>
            <w:tcW w:w="1170" w:type="dxa"/>
            <w:shd w:val="clear" w:color="auto" w:fill="auto"/>
            <w:noWrap/>
            <w:vAlign w:val="center"/>
            <w:hideMark/>
          </w:tcPr>
          <w:p w14:paraId="3526E61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E3B349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F4EFCA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435536" w:rsidRPr="00B04433" w14:paraId="3F151507" w14:textId="77777777" w:rsidTr="008A7EB8">
        <w:trPr>
          <w:trHeight w:val="315"/>
        </w:trPr>
        <w:tc>
          <w:tcPr>
            <w:tcW w:w="505" w:type="dxa"/>
            <w:shd w:val="clear" w:color="auto" w:fill="auto"/>
            <w:noWrap/>
            <w:vAlign w:val="center"/>
            <w:hideMark/>
          </w:tcPr>
          <w:p w14:paraId="5DB187E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6584666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Granulac 70 (lactose)</w:t>
            </w:r>
          </w:p>
        </w:tc>
        <w:tc>
          <w:tcPr>
            <w:tcW w:w="931" w:type="dxa"/>
            <w:shd w:val="clear" w:color="auto" w:fill="auto"/>
            <w:noWrap/>
            <w:vAlign w:val="center"/>
            <w:hideMark/>
          </w:tcPr>
          <w:p w14:paraId="045BD7A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C91EAD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1F9422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Powder Processing Room</w:t>
            </w:r>
          </w:p>
        </w:tc>
        <w:tc>
          <w:tcPr>
            <w:tcW w:w="1170" w:type="dxa"/>
            <w:shd w:val="clear" w:color="auto" w:fill="auto"/>
            <w:noWrap/>
            <w:vAlign w:val="center"/>
            <w:hideMark/>
          </w:tcPr>
          <w:p w14:paraId="52B97F3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E9410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124A34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435536" w:rsidRPr="00B04433" w14:paraId="5412A362" w14:textId="77777777" w:rsidTr="008A7EB8">
        <w:trPr>
          <w:trHeight w:val="630"/>
        </w:trPr>
        <w:tc>
          <w:tcPr>
            <w:tcW w:w="505" w:type="dxa"/>
            <w:shd w:val="clear" w:color="auto" w:fill="auto"/>
            <w:noWrap/>
            <w:vAlign w:val="center"/>
            <w:hideMark/>
          </w:tcPr>
          <w:p w14:paraId="0D0B47A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3</w:t>
            </w:r>
          </w:p>
        </w:tc>
        <w:tc>
          <w:tcPr>
            <w:tcW w:w="5705" w:type="dxa"/>
            <w:shd w:val="clear" w:color="auto" w:fill="auto"/>
            <w:noWrap/>
            <w:vAlign w:val="center"/>
            <w:hideMark/>
          </w:tcPr>
          <w:p w14:paraId="097DFEA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Maltodextrin</w:t>
            </w:r>
          </w:p>
        </w:tc>
        <w:tc>
          <w:tcPr>
            <w:tcW w:w="931" w:type="dxa"/>
            <w:shd w:val="clear" w:color="auto" w:fill="auto"/>
            <w:noWrap/>
            <w:vAlign w:val="center"/>
            <w:hideMark/>
          </w:tcPr>
          <w:p w14:paraId="4B321B3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DF5A90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F77DD86"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04AD88A"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EEC33D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8FF13C2"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22D6BF2" w14:textId="77777777" w:rsidTr="008A7EB8">
        <w:trPr>
          <w:trHeight w:val="630"/>
        </w:trPr>
        <w:tc>
          <w:tcPr>
            <w:tcW w:w="505" w:type="dxa"/>
            <w:shd w:val="clear" w:color="auto" w:fill="auto"/>
            <w:noWrap/>
            <w:vAlign w:val="center"/>
            <w:hideMark/>
          </w:tcPr>
          <w:p w14:paraId="2DDE9E0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4CF8516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Methyl orange</w:t>
            </w:r>
          </w:p>
        </w:tc>
        <w:tc>
          <w:tcPr>
            <w:tcW w:w="931" w:type="dxa"/>
            <w:shd w:val="clear" w:color="auto" w:fill="auto"/>
            <w:noWrap/>
            <w:vAlign w:val="center"/>
            <w:hideMark/>
          </w:tcPr>
          <w:p w14:paraId="13E5DC7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1AE153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5557EC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7F3627A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DC4484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3CC7E65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0.1</w:t>
            </w:r>
          </w:p>
        </w:tc>
      </w:tr>
      <w:tr w:rsidR="00435536" w:rsidRPr="00B04433" w14:paraId="5F58E603" w14:textId="77777777" w:rsidTr="008A7EB8">
        <w:trPr>
          <w:trHeight w:val="315"/>
        </w:trPr>
        <w:tc>
          <w:tcPr>
            <w:tcW w:w="505" w:type="dxa"/>
            <w:shd w:val="clear" w:color="auto" w:fill="auto"/>
            <w:noWrap/>
            <w:vAlign w:val="center"/>
            <w:hideMark/>
          </w:tcPr>
          <w:p w14:paraId="44A1D82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3317B0EC"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Naphthalene,scintillation grade, &gt;=99%</w:t>
            </w:r>
          </w:p>
        </w:tc>
        <w:tc>
          <w:tcPr>
            <w:tcW w:w="931" w:type="dxa"/>
            <w:shd w:val="clear" w:color="auto" w:fill="auto"/>
            <w:noWrap/>
            <w:vAlign w:val="center"/>
            <w:hideMark/>
          </w:tcPr>
          <w:p w14:paraId="1D692D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9C6C13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55A9CD2"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Powder Processing Room</w:t>
            </w:r>
          </w:p>
        </w:tc>
        <w:tc>
          <w:tcPr>
            <w:tcW w:w="1170" w:type="dxa"/>
            <w:shd w:val="clear" w:color="auto" w:fill="auto"/>
            <w:noWrap/>
            <w:vAlign w:val="center"/>
            <w:hideMark/>
          </w:tcPr>
          <w:p w14:paraId="1670D65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441193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234B8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0.25</w:t>
            </w:r>
          </w:p>
        </w:tc>
      </w:tr>
      <w:tr w:rsidR="00435536" w:rsidRPr="00B04433" w14:paraId="04C88C33" w14:textId="77777777" w:rsidTr="008A7EB8">
        <w:trPr>
          <w:trHeight w:val="630"/>
        </w:trPr>
        <w:tc>
          <w:tcPr>
            <w:tcW w:w="505" w:type="dxa"/>
            <w:shd w:val="clear" w:color="auto" w:fill="auto"/>
            <w:noWrap/>
            <w:vAlign w:val="center"/>
            <w:hideMark/>
          </w:tcPr>
          <w:p w14:paraId="5B14C12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4487424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Nickel(II) chloride</w:t>
            </w:r>
          </w:p>
        </w:tc>
        <w:tc>
          <w:tcPr>
            <w:tcW w:w="931" w:type="dxa"/>
            <w:shd w:val="clear" w:color="auto" w:fill="auto"/>
            <w:noWrap/>
            <w:vAlign w:val="center"/>
            <w:hideMark/>
          </w:tcPr>
          <w:p w14:paraId="29BB0AE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5EDBF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EAB8E0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7825D5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E01BC5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D7EBDD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719BAE86" w14:textId="77777777" w:rsidTr="008A7EB8">
        <w:trPr>
          <w:trHeight w:val="630"/>
        </w:trPr>
        <w:tc>
          <w:tcPr>
            <w:tcW w:w="505" w:type="dxa"/>
            <w:shd w:val="clear" w:color="auto" w:fill="auto"/>
            <w:noWrap/>
            <w:vAlign w:val="center"/>
            <w:hideMark/>
          </w:tcPr>
          <w:p w14:paraId="0775EE4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55397F5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Niobium (V) chloride</w:t>
            </w:r>
          </w:p>
        </w:tc>
        <w:tc>
          <w:tcPr>
            <w:tcW w:w="931" w:type="dxa"/>
            <w:shd w:val="clear" w:color="auto" w:fill="auto"/>
            <w:noWrap/>
            <w:vAlign w:val="center"/>
            <w:hideMark/>
          </w:tcPr>
          <w:p w14:paraId="0A4E206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4F3B72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23D9015"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6B6D143D"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2F97A2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605C968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2256AB48" w14:textId="77777777" w:rsidTr="008A7EB8">
        <w:trPr>
          <w:trHeight w:val="630"/>
        </w:trPr>
        <w:tc>
          <w:tcPr>
            <w:tcW w:w="505" w:type="dxa"/>
            <w:shd w:val="clear" w:color="auto" w:fill="auto"/>
            <w:noWrap/>
            <w:vAlign w:val="center"/>
            <w:hideMark/>
          </w:tcPr>
          <w:p w14:paraId="2B2F389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5C0372A7"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Poly (vinyl alcohol)</w:t>
            </w:r>
          </w:p>
        </w:tc>
        <w:tc>
          <w:tcPr>
            <w:tcW w:w="931" w:type="dxa"/>
            <w:shd w:val="clear" w:color="auto" w:fill="auto"/>
            <w:noWrap/>
            <w:vAlign w:val="center"/>
            <w:hideMark/>
          </w:tcPr>
          <w:p w14:paraId="102EE7A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525B00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ECDA289"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5315BD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3609938"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9F2385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2E0CF25D" w14:textId="77777777" w:rsidTr="008A7EB8">
        <w:trPr>
          <w:trHeight w:val="630"/>
        </w:trPr>
        <w:tc>
          <w:tcPr>
            <w:tcW w:w="505" w:type="dxa"/>
            <w:shd w:val="clear" w:color="auto" w:fill="auto"/>
            <w:noWrap/>
            <w:vAlign w:val="center"/>
            <w:hideMark/>
          </w:tcPr>
          <w:p w14:paraId="36A9762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7344867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Polystyrene</w:t>
            </w:r>
          </w:p>
        </w:tc>
        <w:tc>
          <w:tcPr>
            <w:tcW w:w="931" w:type="dxa"/>
            <w:shd w:val="clear" w:color="auto" w:fill="auto"/>
            <w:noWrap/>
            <w:vAlign w:val="center"/>
            <w:hideMark/>
          </w:tcPr>
          <w:p w14:paraId="342361D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4C144D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9B48FD0"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D4324A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B824C5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23D772A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1477D182" w14:textId="77777777" w:rsidTr="008A7EB8">
        <w:trPr>
          <w:trHeight w:val="630"/>
        </w:trPr>
        <w:tc>
          <w:tcPr>
            <w:tcW w:w="505" w:type="dxa"/>
            <w:shd w:val="clear" w:color="auto" w:fill="auto"/>
            <w:noWrap/>
            <w:vAlign w:val="center"/>
            <w:hideMark/>
          </w:tcPr>
          <w:p w14:paraId="5872610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37F0DF09"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Potassium perchlorate</w:t>
            </w:r>
          </w:p>
        </w:tc>
        <w:tc>
          <w:tcPr>
            <w:tcW w:w="931" w:type="dxa"/>
            <w:shd w:val="clear" w:color="auto" w:fill="auto"/>
            <w:noWrap/>
            <w:vAlign w:val="center"/>
            <w:hideMark/>
          </w:tcPr>
          <w:p w14:paraId="6E4CC359"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C637F1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3AC58EC"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7D6C0E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0D9A791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64E5A0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678E66F9" w14:textId="77777777" w:rsidTr="008A7EB8">
        <w:trPr>
          <w:trHeight w:val="315"/>
        </w:trPr>
        <w:tc>
          <w:tcPr>
            <w:tcW w:w="505" w:type="dxa"/>
            <w:shd w:val="clear" w:color="auto" w:fill="auto"/>
            <w:noWrap/>
            <w:vAlign w:val="center"/>
            <w:hideMark/>
          </w:tcPr>
          <w:p w14:paraId="550AC595"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2FAE210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Silica nanoparticles</w:t>
            </w:r>
          </w:p>
        </w:tc>
        <w:tc>
          <w:tcPr>
            <w:tcW w:w="931" w:type="dxa"/>
            <w:shd w:val="clear" w:color="auto" w:fill="auto"/>
            <w:noWrap/>
            <w:vAlign w:val="center"/>
            <w:hideMark/>
          </w:tcPr>
          <w:p w14:paraId="10DA20D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1FC18F7"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66CD470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Powder Processing Room</w:t>
            </w:r>
          </w:p>
        </w:tc>
        <w:tc>
          <w:tcPr>
            <w:tcW w:w="1170" w:type="dxa"/>
            <w:shd w:val="clear" w:color="auto" w:fill="auto"/>
            <w:noWrap/>
            <w:vAlign w:val="center"/>
            <w:hideMark/>
          </w:tcPr>
          <w:p w14:paraId="74FE064C"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41A2B1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911E09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3631462F" w14:textId="77777777" w:rsidTr="008A7EB8">
        <w:trPr>
          <w:trHeight w:val="630"/>
        </w:trPr>
        <w:tc>
          <w:tcPr>
            <w:tcW w:w="505" w:type="dxa"/>
            <w:shd w:val="clear" w:color="auto" w:fill="auto"/>
            <w:noWrap/>
            <w:vAlign w:val="center"/>
            <w:hideMark/>
          </w:tcPr>
          <w:p w14:paraId="7499A48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55EF111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Sulphur</w:t>
            </w:r>
          </w:p>
        </w:tc>
        <w:tc>
          <w:tcPr>
            <w:tcW w:w="931" w:type="dxa"/>
            <w:shd w:val="clear" w:color="auto" w:fill="auto"/>
            <w:noWrap/>
            <w:vAlign w:val="center"/>
            <w:hideMark/>
          </w:tcPr>
          <w:p w14:paraId="45B99FB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2489AF1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28D25C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54B955B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69756AF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758462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A3A3763" w14:textId="77777777" w:rsidTr="008A7EB8">
        <w:trPr>
          <w:trHeight w:val="315"/>
        </w:trPr>
        <w:tc>
          <w:tcPr>
            <w:tcW w:w="505" w:type="dxa"/>
            <w:shd w:val="clear" w:color="auto" w:fill="auto"/>
            <w:noWrap/>
            <w:vAlign w:val="center"/>
            <w:hideMark/>
          </w:tcPr>
          <w:p w14:paraId="3D784CA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52B4A965"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Titania nanoparticles</w:t>
            </w:r>
          </w:p>
        </w:tc>
        <w:tc>
          <w:tcPr>
            <w:tcW w:w="931" w:type="dxa"/>
            <w:shd w:val="clear" w:color="auto" w:fill="auto"/>
            <w:noWrap/>
            <w:vAlign w:val="center"/>
            <w:hideMark/>
          </w:tcPr>
          <w:p w14:paraId="6B84EF8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7D0AFBB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9716AD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Powder Processing Room</w:t>
            </w:r>
          </w:p>
        </w:tc>
        <w:tc>
          <w:tcPr>
            <w:tcW w:w="1170" w:type="dxa"/>
            <w:shd w:val="clear" w:color="auto" w:fill="auto"/>
            <w:noWrap/>
            <w:vAlign w:val="center"/>
            <w:hideMark/>
          </w:tcPr>
          <w:p w14:paraId="7E661D65"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6F542B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A87191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r>
      <w:tr w:rsidR="00435536" w:rsidRPr="00B04433" w14:paraId="286BB77C" w14:textId="77777777" w:rsidTr="008A7EB8">
        <w:trPr>
          <w:trHeight w:val="630"/>
        </w:trPr>
        <w:tc>
          <w:tcPr>
            <w:tcW w:w="505" w:type="dxa"/>
            <w:shd w:val="clear" w:color="auto" w:fill="auto"/>
            <w:noWrap/>
            <w:vAlign w:val="center"/>
            <w:hideMark/>
          </w:tcPr>
          <w:p w14:paraId="3409E7E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2ECBB978"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Titanium (IV) oxysulfate</w:t>
            </w:r>
          </w:p>
        </w:tc>
        <w:tc>
          <w:tcPr>
            <w:tcW w:w="931" w:type="dxa"/>
            <w:shd w:val="clear" w:color="auto" w:fill="auto"/>
            <w:noWrap/>
            <w:vAlign w:val="center"/>
            <w:hideMark/>
          </w:tcPr>
          <w:p w14:paraId="185719B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085826B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778B36E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687F488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1DA2F4D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1E55D3A3"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5A44174F" w14:textId="77777777" w:rsidTr="008A7EB8">
        <w:trPr>
          <w:trHeight w:val="630"/>
        </w:trPr>
        <w:tc>
          <w:tcPr>
            <w:tcW w:w="505" w:type="dxa"/>
            <w:shd w:val="clear" w:color="auto" w:fill="auto"/>
            <w:noWrap/>
            <w:vAlign w:val="center"/>
            <w:hideMark/>
          </w:tcPr>
          <w:p w14:paraId="1D32D18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04AD5D3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Titanium (IV) sulfate</w:t>
            </w:r>
          </w:p>
        </w:tc>
        <w:tc>
          <w:tcPr>
            <w:tcW w:w="931" w:type="dxa"/>
            <w:shd w:val="clear" w:color="auto" w:fill="auto"/>
            <w:noWrap/>
            <w:vAlign w:val="center"/>
            <w:hideMark/>
          </w:tcPr>
          <w:p w14:paraId="0C773F6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3F255B8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40A719C7"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20A2AF36"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5711DE7F"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6E8A7CA"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4DE86191" w14:textId="77777777" w:rsidTr="008A7EB8">
        <w:trPr>
          <w:trHeight w:val="630"/>
        </w:trPr>
        <w:tc>
          <w:tcPr>
            <w:tcW w:w="505" w:type="dxa"/>
            <w:shd w:val="clear" w:color="auto" w:fill="auto"/>
            <w:noWrap/>
            <w:vAlign w:val="center"/>
            <w:hideMark/>
          </w:tcPr>
          <w:p w14:paraId="4EBE31CB"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3</w:t>
            </w:r>
          </w:p>
        </w:tc>
        <w:tc>
          <w:tcPr>
            <w:tcW w:w="5705" w:type="dxa"/>
            <w:shd w:val="clear" w:color="auto" w:fill="auto"/>
            <w:noWrap/>
            <w:vAlign w:val="center"/>
            <w:hideMark/>
          </w:tcPr>
          <w:p w14:paraId="33E8B1FB"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Tungsten (VI) chloride</w:t>
            </w:r>
          </w:p>
        </w:tc>
        <w:tc>
          <w:tcPr>
            <w:tcW w:w="931" w:type="dxa"/>
            <w:shd w:val="clear" w:color="auto" w:fill="auto"/>
            <w:noWrap/>
            <w:vAlign w:val="center"/>
            <w:hideMark/>
          </w:tcPr>
          <w:p w14:paraId="3563B93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9936D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12EE1428"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3C5412C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2D9C8983"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50222C7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0.01</w:t>
            </w:r>
          </w:p>
        </w:tc>
      </w:tr>
      <w:tr w:rsidR="00435536" w:rsidRPr="00B04433" w14:paraId="4399B09D" w14:textId="77777777" w:rsidTr="008A7EB8">
        <w:trPr>
          <w:trHeight w:val="630"/>
        </w:trPr>
        <w:tc>
          <w:tcPr>
            <w:tcW w:w="505" w:type="dxa"/>
            <w:shd w:val="clear" w:color="auto" w:fill="auto"/>
            <w:noWrap/>
            <w:vAlign w:val="center"/>
            <w:hideMark/>
          </w:tcPr>
          <w:p w14:paraId="7C09776C"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57FFC9D6"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Yttrium (III) chloride</w:t>
            </w:r>
          </w:p>
        </w:tc>
        <w:tc>
          <w:tcPr>
            <w:tcW w:w="931" w:type="dxa"/>
            <w:shd w:val="clear" w:color="auto" w:fill="auto"/>
            <w:noWrap/>
            <w:vAlign w:val="center"/>
            <w:hideMark/>
          </w:tcPr>
          <w:p w14:paraId="163CB62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12740371"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5B06D63B"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0C462DF9"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4C924ED0"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0104328"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0.05</w:t>
            </w:r>
          </w:p>
        </w:tc>
      </w:tr>
      <w:tr w:rsidR="00435536" w:rsidRPr="00B04433" w14:paraId="1A462722" w14:textId="77777777" w:rsidTr="008A7EB8">
        <w:trPr>
          <w:trHeight w:val="630"/>
        </w:trPr>
        <w:tc>
          <w:tcPr>
            <w:tcW w:w="505" w:type="dxa"/>
            <w:shd w:val="clear" w:color="auto" w:fill="auto"/>
            <w:noWrap/>
            <w:vAlign w:val="center"/>
            <w:hideMark/>
          </w:tcPr>
          <w:p w14:paraId="1DDA2C7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6C417DCD"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Zinc nitrate hexahydrate</w:t>
            </w:r>
          </w:p>
        </w:tc>
        <w:tc>
          <w:tcPr>
            <w:tcW w:w="931" w:type="dxa"/>
            <w:shd w:val="clear" w:color="auto" w:fill="auto"/>
            <w:noWrap/>
            <w:vAlign w:val="center"/>
            <w:hideMark/>
          </w:tcPr>
          <w:p w14:paraId="5E63DA34"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5D3A572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06E6BA3D"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64375227"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7A753E6B"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4C42996F"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r w:rsidR="00435536" w:rsidRPr="00B04433" w14:paraId="02AAE8ED" w14:textId="77777777" w:rsidTr="008A7EB8">
        <w:trPr>
          <w:trHeight w:val="630"/>
        </w:trPr>
        <w:tc>
          <w:tcPr>
            <w:tcW w:w="505" w:type="dxa"/>
            <w:shd w:val="clear" w:color="auto" w:fill="auto"/>
            <w:noWrap/>
            <w:vAlign w:val="center"/>
            <w:hideMark/>
          </w:tcPr>
          <w:p w14:paraId="4DC2F7FD"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3</w:t>
            </w:r>
          </w:p>
        </w:tc>
        <w:tc>
          <w:tcPr>
            <w:tcW w:w="5705" w:type="dxa"/>
            <w:shd w:val="clear" w:color="auto" w:fill="auto"/>
            <w:noWrap/>
            <w:vAlign w:val="center"/>
            <w:hideMark/>
          </w:tcPr>
          <w:p w14:paraId="7E52F120" w14:textId="77777777" w:rsidR="00435536" w:rsidRPr="004147A2" w:rsidRDefault="00435536" w:rsidP="00435536">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Zirconium(IV) chloride</w:t>
            </w:r>
          </w:p>
        </w:tc>
        <w:tc>
          <w:tcPr>
            <w:tcW w:w="931" w:type="dxa"/>
            <w:shd w:val="clear" w:color="auto" w:fill="auto"/>
            <w:noWrap/>
            <w:vAlign w:val="center"/>
            <w:hideMark/>
          </w:tcPr>
          <w:p w14:paraId="120D8F9E"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Solid</w:t>
            </w:r>
          </w:p>
        </w:tc>
        <w:tc>
          <w:tcPr>
            <w:tcW w:w="599" w:type="dxa"/>
            <w:shd w:val="clear" w:color="auto" w:fill="auto"/>
            <w:noWrap/>
            <w:vAlign w:val="center"/>
            <w:hideMark/>
          </w:tcPr>
          <w:p w14:paraId="4AE24056"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800" w:type="dxa"/>
            <w:shd w:val="clear" w:color="auto" w:fill="auto"/>
            <w:vAlign w:val="center"/>
            <w:hideMark/>
          </w:tcPr>
          <w:p w14:paraId="25F91D3F" w14:textId="77777777" w:rsidR="00435536" w:rsidRPr="004147A2" w:rsidRDefault="00435536" w:rsidP="00435536">
            <w:pPr>
              <w:rPr>
                <w:rFonts w:ascii="Calibri" w:eastAsia="Times New Roman" w:hAnsi="Calibri" w:cs="Times New Roman"/>
                <w:color w:val="000000"/>
                <w:sz w:val="16"/>
                <w:szCs w:val="16"/>
                <w:lang w:val="en-GB" w:bidi="ar-SA"/>
              </w:rPr>
            </w:pPr>
            <w:r w:rsidRPr="004147A2">
              <w:rPr>
                <w:rFonts w:ascii="Calibri" w:eastAsia="Times New Roman" w:hAnsi="Calibri" w:cs="Times New Roman"/>
                <w:color w:val="000000"/>
                <w:sz w:val="16"/>
                <w:szCs w:val="16"/>
                <w:lang w:val="en-GB" w:bidi="ar-SA"/>
              </w:rPr>
              <w:t>Combustion Lab Chemical storage</w:t>
            </w:r>
          </w:p>
        </w:tc>
        <w:tc>
          <w:tcPr>
            <w:tcW w:w="1170" w:type="dxa"/>
            <w:shd w:val="clear" w:color="auto" w:fill="auto"/>
            <w:noWrap/>
            <w:vAlign w:val="center"/>
            <w:hideMark/>
          </w:tcPr>
          <w:p w14:paraId="1288C30E"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170" w:type="dxa"/>
            <w:shd w:val="clear" w:color="auto" w:fill="auto"/>
            <w:noWrap/>
            <w:vAlign w:val="center"/>
            <w:hideMark/>
          </w:tcPr>
          <w:p w14:paraId="307DBBD4" w14:textId="77777777" w:rsidR="00435536" w:rsidRPr="004147A2" w:rsidRDefault="00435536" w:rsidP="00435536">
            <w:pPr>
              <w:rPr>
                <w:rFonts w:ascii="Calibri" w:eastAsia="Times New Roman" w:hAnsi="Calibri" w:cs="Times New Roman"/>
                <w:color w:val="000000"/>
                <w:sz w:val="22"/>
                <w:szCs w:val="22"/>
                <w:lang w:val="en-GB" w:bidi="ar-SA"/>
              </w:rPr>
            </w:pPr>
          </w:p>
        </w:tc>
        <w:tc>
          <w:tcPr>
            <w:tcW w:w="1260" w:type="dxa"/>
            <w:shd w:val="clear" w:color="auto" w:fill="auto"/>
            <w:noWrap/>
            <w:vAlign w:val="center"/>
            <w:hideMark/>
          </w:tcPr>
          <w:p w14:paraId="083710F0" w14:textId="77777777" w:rsidR="00435536" w:rsidRPr="004147A2" w:rsidRDefault="00435536" w:rsidP="00435536">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0.5</w:t>
            </w:r>
          </w:p>
        </w:tc>
      </w:tr>
    </w:tbl>
    <w:p w14:paraId="269E671B" w14:textId="77777777" w:rsidR="008A7EB8" w:rsidRPr="004147A2" w:rsidRDefault="008A7EB8">
      <w:pPr>
        <w:rPr>
          <w:lang w:val="en-GB"/>
        </w:rPr>
      </w:pPr>
    </w:p>
    <w:p w14:paraId="7307FE3D" w14:textId="77777777" w:rsidR="008A7EB8" w:rsidRPr="004147A2" w:rsidRDefault="008A7EB8">
      <w:pPr>
        <w:rPr>
          <w:lang w:val="en-GB"/>
        </w:rPr>
      </w:pPr>
      <w:r w:rsidRPr="004147A2">
        <w:rPr>
          <w:lang w:val="en-GB"/>
        </w:rPr>
        <w:br w:type="page"/>
      </w:r>
    </w:p>
    <w:tbl>
      <w:tblPr>
        <w:tblW w:w="136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57"/>
        <w:gridCol w:w="2739"/>
        <w:gridCol w:w="2734"/>
        <w:gridCol w:w="958"/>
        <w:gridCol w:w="958"/>
        <w:gridCol w:w="1218"/>
        <w:gridCol w:w="1118"/>
        <w:gridCol w:w="1138"/>
      </w:tblGrid>
      <w:tr w:rsidR="008A7EB8" w:rsidRPr="00B04433" w14:paraId="1A767A50" w14:textId="77777777" w:rsidTr="008A7EB8">
        <w:trPr>
          <w:trHeight w:val="60"/>
        </w:trPr>
        <w:tc>
          <w:tcPr>
            <w:tcW w:w="13620" w:type="dxa"/>
            <w:gridSpan w:val="8"/>
            <w:shd w:val="clear" w:color="auto" w:fill="auto"/>
            <w:noWrap/>
          </w:tcPr>
          <w:p w14:paraId="1BDDA550" w14:textId="77777777" w:rsidR="008A7EB8" w:rsidRPr="004147A2" w:rsidRDefault="008A7EB8" w:rsidP="008A7EB8">
            <w:pPr>
              <w:jc w:val="left"/>
              <w:rPr>
                <w:rFonts w:ascii="Calibri" w:eastAsia="Times New Roman" w:hAnsi="Calibri" w:cs="Times New Roman"/>
                <w:b/>
                <w:color w:val="000000"/>
                <w:sz w:val="48"/>
                <w:szCs w:val="48"/>
                <w:lang w:val="en-GB" w:bidi="ar-SA"/>
              </w:rPr>
            </w:pPr>
            <w:r w:rsidRPr="004147A2">
              <w:rPr>
                <w:rFonts w:ascii="Calibri" w:eastAsia="Times New Roman" w:hAnsi="Calibri" w:cs="Times New Roman"/>
                <w:b/>
                <w:color w:val="000000"/>
                <w:sz w:val="48"/>
                <w:szCs w:val="48"/>
                <w:lang w:val="en-GB" w:bidi="ar-SA"/>
              </w:rPr>
              <w:lastRenderedPageBreak/>
              <w:t>GAS</w:t>
            </w:r>
          </w:p>
        </w:tc>
      </w:tr>
      <w:tr w:rsidR="008A7EB8" w:rsidRPr="00B04433" w14:paraId="5C0306F1" w14:textId="77777777" w:rsidTr="008A7EB8">
        <w:trPr>
          <w:trHeight w:val="1500"/>
        </w:trPr>
        <w:tc>
          <w:tcPr>
            <w:tcW w:w="2757" w:type="dxa"/>
            <w:shd w:val="clear" w:color="auto" w:fill="auto"/>
            <w:noWrap/>
            <w:hideMark/>
          </w:tcPr>
          <w:p w14:paraId="5ABB9D3B" w14:textId="77777777" w:rsidR="008A7EB8" w:rsidRPr="004147A2" w:rsidRDefault="008A7EB8" w:rsidP="008A7EB8">
            <w:pPr>
              <w:jc w:val="left"/>
              <w:rPr>
                <w:rFonts w:ascii="Calibri" w:eastAsia="Times New Roman" w:hAnsi="Calibri" w:cs="Times New Roman"/>
                <w:color w:val="000000"/>
                <w:sz w:val="22"/>
                <w:szCs w:val="22"/>
                <w:lang w:val="en-GB" w:bidi="ar-SA"/>
              </w:rPr>
            </w:pPr>
          </w:p>
        </w:tc>
        <w:tc>
          <w:tcPr>
            <w:tcW w:w="2739" w:type="dxa"/>
            <w:shd w:val="clear" w:color="auto" w:fill="auto"/>
            <w:hideMark/>
          </w:tcPr>
          <w:p w14:paraId="27690A7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Chemical</w:t>
            </w:r>
          </w:p>
        </w:tc>
        <w:tc>
          <w:tcPr>
            <w:tcW w:w="2734" w:type="dxa"/>
            <w:shd w:val="clear" w:color="auto" w:fill="auto"/>
            <w:hideMark/>
          </w:tcPr>
          <w:p w14:paraId="24E597E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Properties</w:t>
            </w:r>
          </w:p>
        </w:tc>
        <w:tc>
          <w:tcPr>
            <w:tcW w:w="958" w:type="dxa"/>
            <w:shd w:val="clear" w:color="auto" w:fill="auto"/>
            <w:hideMark/>
          </w:tcPr>
          <w:p w14:paraId="21997D6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Physical Form</w:t>
            </w:r>
          </w:p>
        </w:tc>
        <w:tc>
          <w:tcPr>
            <w:tcW w:w="958" w:type="dxa"/>
            <w:shd w:val="clear" w:color="auto" w:fill="auto"/>
            <w:hideMark/>
          </w:tcPr>
          <w:p w14:paraId="465609C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 Cylinder Room</w:t>
            </w:r>
          </w:p>
        </w:tc>
        <w:tc>
          <w:tcPr>
            <w:tcW w:w="1218" w:type="dxa"/>
            <w:shd w:val="clear" w:color="auto" w:fill="auto"/>
            <w:hideMark/>
          </w:tcPr>
          <w:p w14:paraId="4407612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 xml:space="preserve">Unit Capacity of Packaging / Container </w:t>
            </w:r>
            <w:r w:rsidRPr="004147A2">
              <w:rPr>
                <w:rFonts w:ascii="Calibri" w:eastAsia="Times New Roman" w:hAnsi="Calibri" w:cs="Times New Roman"/>
                <w:color w:val="000000"/>
                <w:sz w:val="22"/>
                <w:szCs w:val="22"/>
                <w:lang w:val="en-GB" w:bidi="ar-SA"/>
              </w:rPr>
              <w:br/>
              <w:t>(Litres)</w:t>
            </w:r>
          </w:p>
        </w:tc>
        <w:tc>
          <w:tcPr>
            <w:tcW w:w="1118" w:type="dxa"/>
            <w:shd w:val="clear" w:color="auto" w:fill="auto"/>
            <w:hideMark/>
          </w:tcPr>
          <w:p w14:paraId="0ABECE1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Total No. of Packaging / Container</w:t>
            </w:r>
          </w:p>
        </w:tc>
        <w:tc>
          <w:tcPr>
            <w:tcW w:w="1138" w:type="dxa"/>
            <w:shd w:val="clear" w:color="auto" w:fill="auto"/>
            <w:hideMark/>
          </w:tcPr>
          <w:p w14:paraId="29A686F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Maximum Qty Stored On-Site (Litres)</w:t>
            </w:r>
          </w:p>
        </w:tc>
      </w:tr>
      <w:tr w:rsidR="008A7EB8" w:rsidRPr="00B04433" w14:paraId="0031116D" w14:textId="77777777" w:rsidTr="008A7EB8">
        <w:trPr>
          <w:trHeight w:val="300"/>
        </w:trPr>
        <w:tc>
          <w:tcPr>
            <w:tcW w:w="2757" w:type="dxa"/>
            <w:shd w:val="clear" w:color="auto" w:fill="auto"/>
            <w:noWrap/>
            <w:hideMark/>
          </w:tcPr>
          <w:p w14:paraId="72930CB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Cylinder Air</w:t>
            </w:r>
          </w:p>
        </w:tc>
        <w:tc>
          <w:tcPr>
            <w:tcW w:w="2739" w:type="dxa"/>
            <w:shd w:val="clear" w:color="auto" w:fill="auto"/>
            <w:noWrap/>
            <w:hideMark/>
          </w:tcPr>
          <w:p w14:paraId="0096D69F"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Air (22 atm)</w:t>
            </w:r>
          </w:p>
        </w:tc>
        <w:tc>
          <w:tcPr>
            <w:tcW w:w="2734" w:type="dxa"/>
            <w:shd w:val="clear" w:color="auto" w:fill="auto"/>
            <w:noWrap/>
            <w:hideMark/>
          </w:tcPr>
          <w:p w14:paraId="065C8814"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3937B20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1AA729F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6F84875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7183DA9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D01F7B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512C6716" w14:textId="77777777" w:rsidTr="008A7EB8">
        <w:trPr>
          <w:trHeight w:val="300"/>
        </w:trPr>
        <w:tc>
          <w:tcPr>
            <w:tcW w:w="2757" w:type="dxa"/>
            <w:shd w:val="clear" w:color="auto" w:fill="auto"/>
            <w:noWrap/>
            <w:hideMark/>
          </w:tcPr>
          <w:p w14:paraId="1F1E2F32"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Ar</w:t>
            </w:r>
          </w:p>
        </w:tc>
        <w:tc>
          <w:tcPr>
            <w:tcW w:w="2739" w:type="dxa"/>
            <w:shd w:val="clear" w:color="auto" w:fill="auto"/>
            <w:noWrap/>
            <w:hideMark/>
          </w:tcPr>
          <w:p w14:paraId="46AB7AB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Ar</w:t>
            </w:r>
          </w:p>
        </w:tc>
        <w:tc>
          <w:tcPr>
            <w:tcW w:w="2734" w:type="dxa"/>
            <w:shd w:val="clear" w:color="auto" w:fill="auto"/>
            <w:noWrap/>
            <w:hideMark/>
          </w:tcPr>
          <w:p w14:paraId="39A929D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5FD9918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51CF3B5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318C20F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3127371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3206AC9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03B3F31A" w14:textId="77777777" w:rsidTr="008A7EB8">
        <w:trPr>
          <w:trHeight w:val="300"/>
        </w:trPr>
        <w:tc>
          <w:tcPr>
            <w:tcW w:w="2757" w:type="dxa"/>
            <w:shd w:val="clear" w:color="auto" w:fill="auto"/>
            <w:noWrap/>
            <w:hideMark/>
          </w:tcPr>
          <w:p w14:paraId="61F6479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He</w:t>
            </w:r>
          </w:p>
        </w:tc>
        <w:tc>
          <w:tcPr>
            <w:tcW w:w="2739" w:type="dxa"/>
            <w:shd w:val="clear" w:color="auto" w:fill="auto"/>
            <w:noWrap/>
            <w:hideMark/>
          </w:tcPr>
          <w:p w14:paraId="52CFC54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He</w:t>
            </w:r>
          </w:p>
        </w:tc>
        <w:tc>
          <w:tcPr>
            <w:tcW w:w="2734" w:type="dxa"/>
            <w:shd w:val="clear" w:color="auto" w:fill="auto"/>
            <w:noWrap/>
            <w:hideMark/>
          </w:tcPr>
          <w:p w14:paraId="65A7C6DD"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598A509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2599C8D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7E6881D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41D7258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1185E09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36FACFBD" w14:textId="77777777" w:rsidTr="008A7EB8">
        <w:trPr>
          <w:trHeight w:val="300"/>
        </w:trPr>
        <w:tc>
          <w:tcPr>
            <w:tcW w:w="2757" w:type="dxa"/>
            <w:shd w:val="clear" w:color="auto" w:fill="auto"/>
            <w:noWrap/>
            <w:hideMark/>
          </w:tcPr>
          <w:p w14:paraId="3854BF4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N</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654D3CD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N2</w:t>
            </w:r>
          </w:p>
        </w:tc>
        <w:tc>
          <w:tcPr>
            <w:tcW w:w="2734" w:type="dxa"/>
            <w:shd w:val="clear" w:color="auto" w:fill="auto"/>
            <w:noWrap/>
            <w:hideMark/>
          </w:tcPr>
          <w:p w14:paraId="1DE1485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366DDD4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4183CB5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590461F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4D91E69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0BBFE46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1176B8FF" w14:textId="77777777" w:rsidTr="008A7EB8">
        <w:trPr>
          <w:trHeight w:val="300"/>
        </w:trPr>
        <w:tc>
          <w:tcPr>
            <w:tcW w:w="2757" w:type="dxa"/>
            <w:shd w:val="clear" w:color="auto" w:fill="auto"/>
            <w:noWrap/>
            <w:hideMark/>
          </w:tcPr>
          <w:p w14:paraId="4485B842"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O</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6CC16B3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O2</w:t>
            </w:r>
          </w:p>
        </w:tc>
        <w:tc>
          <w:tcPr>
            <w:tcW w:w="2734" w:type="dxa"/>
            <w:shd w:val="clear" w:color="auto" w:fill="auto"/>
            <w:noWrap/>
            <w:hideMark/>
          </w:tcPr>
          <w:p w14:paraId="77E19911"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Oxidiser</w:t>
            </w:r>
          </w:p>
        </w:tc>
        <w:tc>
          <w:tcPr>
            <w:tcW w:w="958" w:type="dxa"/>
            <w:shd w:val="clear" w:color="auto" w:fill="auto"/>
            <w:noWrap/>
            <w:hideMark/>
          </w:tcPr>
          <w:p w14:paraId="40F9347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16B3365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799C6F5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21DB972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7B584B1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55322A97" w14:textId="77777777" w:rsidTr="008A7EB8">
        <w:trPr>
          <w:trHeight w:val="300"/>
        </w:trPr>
        <w:tc>
          <w:tcPr>
            <w:tcW w:w="2757" w:type="dxa"/>
            <w:shd w:val="clear" w:color="auto" w:fill="auto"/>
            <w:noWrap/>
            <w:hideMark/>
          </w:tcPr>
          <w:p w14:paraId="2259DD1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H</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7AE20BB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5599CF2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w:t>
            </w:r>
          </w:p>
        </w:tc>
        <w:tc>
          <w:tcPr>
            <w:tcW w:w="958" w:type="dxa"/>
            <w:shd w:val="clear" w:color="auto" w:fill="auto"/>
            <w:noWrap/>
            <w:hideMark/>
          </w:tcPr>
          <w:p w14:paraId="735976E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7072465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144F5D3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40536E0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8C8867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56D6C1AE" w14:textId="77777777" w:rsidTr="008A7EB8">
        <w:trPr>
          <w:trHeight w:val="300"/>
        </w:trPr>
        <w:tc>
          <w:tcPr>
            <w:tcW w:w="2757" w:type="dxa"/>
            <w:shd w:val="clear" w:color="auto" w:fill="auto"/>
            <w:noWrap/>
            <w:hideMark/>
          </w:tcPr>
          <w:p w14:paraId="1A894A8F"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CH</w:t>
            </w:r>
            <w:r w:rsidRPr="004147A2">
              <w:rPr>
                <w:rFonts w:ascii="Calibri" w:eastAsia="Times New Roman" w:hAnsi="Calibri" w:cs="Times New Roman"/>
                <w:color w:val="000000"/>
                <w:sz w:val="22"/>
                <w:szCs w:val="22"/>
                <w:vertAlign w:val="subscript"/>
                <w:lang w:val="en-GB" w:bidi="ar-SA"/>
              </w:rPr>
              <w:t>4</w:t>
            </w:r>
          </w:p>
        </w:tc>
        <w:tc>
          <w:tcPr>
            <w:tcW w:w="2739" w:type="dxa"/>
            <w:shd w:val="clear" w:color="auto" w:fill="auto"/>
            <w:noWrap/>
            <w:hideMark/>
          </w:tcPr>
          <w:p w14:paraId="1908BC29"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CH</w:t>
            </w:r>
            <w:r w:rsidRPr="004147A2">
              <w:rPr>
                <w:rFonts w:ascii="Calibri" w:eastAsia="Times New Roman" w:hAnsi="Calibri" w:cs="Times New Roman"/>
                <w:color w:val="000000"/>
                <w:sz w:val="22"/>
                <w:szCs w:val="22"/>
                <w:vertAlign w:val="subscript"/>
                <w:lang w:val="en-GB" w:bidi="ar-SA"/>
              </w:rPr>
              <w:t>4</w:t>
            </w:r>
          </w:p>
        </w:tc>
        <w:tc>
          <w:tcPr>
            <w:tcW w:w="2734" w:type="dxa"/>
            <w:shd w:val="clear" w:color="auto" w:fill="auto"/>
            <w:noWrap/>
            <w:hideMark/>
          </w:tcPr>
          <w:p w14:paraId="5AFD0DC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w:t>
            </w:r>
          </w:p>
        </w:tc>
        <w:tc>
          <w:tcPr>
            <w:tcW w:w="958" w:type="dxa"/>
            <w:shd w:val="clear" w:color="auto" w:fill="auto"/>
            <w:noWrap/>
            <w:hideMark/>
          </w:tcPr>
          <w:p w14:paraId="07F4064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77608C8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0921496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3889B79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392F1B5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47B4BAEA" w14:textId="77777777" w:rsidTr="008A7EB8">
        <w:trPr>
          <w:trHeight w:val="300"/>
        </w:trPr>
        <w:tc>
          <w:tcPr>
            <w:tcW w:w="2757" w:type="dxa"/>
            <w:shd w:val="clear" w:color="auto" w:fill="auto"/>
            <w:noWrap/>
            <w:hideMark/>
          </w:tcPr>
          <w:p w14:paraId="334B1EB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68B051ED"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 acetylene</w:t>
            </w:r>
          </w:p>
        </w:tc>
        <w:tc>
          <w:tcPr>
            <w:tcW w:w="2734" w:type="dxa"/>
            <w:shd w:val="clear" w:color="auto" w:fill="auto"/>
            <w:noWrap/>
            <w:hideMark/>
          </w:tcPr>
          <w:p w14:paraId="0527AF5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w:t>
            </w:r>
          </w:p>
        </w:tc>
        <w:tc>
          <w:tcPr>
            <w:tcW w:w="958" w:type="dxa"/>
            <w:shd w:val="clear" w:color="auto" w:fill="auto"/>
            <w:noWrap/>
            <w:hideMark/>
          </w:tcPr>
          <w:p w14:paraId="60A4C7E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1247AAF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460F56E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2015680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6CA17ED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45454163" w14:textId="77777777" w:rsidTr="008A7EB8">
        <w:trPr>
          <w:trHeight w:val="300"/>
        </w:trPr>
        <w:tc>
          <w:tcPr>
            <w:tcW w:w="2757" w:type="dxa"/>
            <w:shd w:val="clear" w:color="auto" w:fill="auto"/>
            <w:noWrap/>
            <w:hideMark/>
          </w:tcPr>
          <w:p w14:paraId="0BD25A0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4</w:t>
            </w:r>
          </w:p>
        </w:tc>
        <w:tc>
          <w:tcPr>
            <w:tcW w:w="2739" w:type="dxa"/>
            <w:shd w:val="clear" w:color="auto" w:fill="auto"/>
            <w:noWrap/>
            <w:hideMark/>
          </w:tcPr>
          <w:p w14:paraId="20FD132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 ethylene == ethene</w:t>
            </w:r>
          </w:p>
        </w:tc>
        <w:tc>
          <w:tcPr>
            <w:tcW w:w="2734" w:type="dxa"/>
            <w:shd w:val="clear" w:color="auto" w:fill="auto"/>
            <w:noWrap/>
            <w:hideMark/>
          </w:tcPr>
          <w:p w14:paraId="3C1C8EF7"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w:t>
            </w:r>
          </w:p>
        </w:tc>
        <w:tc>
          <w:tcPr>
            <w:tcW w:w="958" w:type="dxa"/>
            <w:shd w:val="clear" w:color="auto" w:fill="auto"/>
            <w:noWrap/>
            <w:hideMark/>
          </w:tcPr>
          <w:p w14:paraId="6C0B578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7AEB96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2A417DB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2936573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1F7D486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16A3D4DC" w14:textId="77777777" w:rsidTr="008A7EB8">
        <w:trPr>
          <w:trHeight w:val="300"/>
        </w:trPr>
        <w:tc>
          <w:tcPr>
            <w:tcW w:w="2757" w:type="dxa"/>
            <w:shd w:val="clear" w:color="auto" w:fill="auto"/>
            <w:noWrap/>
            <w:hideMark/>
          </w:tcPr>
          <w:p w14:paraId="6161009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6</w:t>
            </w:r>
          </w:p>
        </w:tc>
        <w:tc>
          <w:tcPr>
            <w:tcW w:w="2739" w:type="dxa"/>
            <w:shd w:val="clear" w:color="auto" w:fill="auto"/>
            <w:noWrap/>
            <w:hideMark/>
          </w:tcPr>
          <w:p w14:paraId="44FB485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6</w:t>
            </w:r>
            <w:r w:rsidRPr="004147A2">
              <w:rPr>
                <w:rFonts w:ascii="Calibri" w:eastAsia="Times New Roman" w:hAnsi="Calibri" w:cs="Times New Roman"/>
                <w:color w:val="000000"/>
                <w:sz w:val="22"/>
                <w:szCs w:val="22"/>
                <w:lang w:val="en-GB" w:bidi="ar-SA"/>
              </w:rPr>
              <w:t xml:space="preserve"> == ethane</w:t>
            </w:r>
          </w:p>
        </w:tc>
        <w:tc>
          <w:tcPr>
            <w:tcW w:w="2734" w:type="dxa"/>
            <w:shd w:val="clear" w:color="auto" w:fill="auto"/>
            <w:noWrap/>
            <w:hideMark/>
          </w:tcPr>
          <w:p w14:paraId="74DAF680"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w:t>
            </w:r>
          </w:p>
        </w:tc>
        <w:tc>
          <w:tcPr>
            <w:tcW w:w="958" w:type="dxa"/>
            <w:shd w:val="clear" w:color="auto" w:fill="auto"/>
            <w:noWrap/>
            <w:hideMark/>
          </w:tcPr>
          <w:p w14:paraId="0991EB2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761A6F3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18BB44E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022DA04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33089C0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72B7283B" w14:textId="77777777" w:rsidTr="008A7EB8">
        <w:trPr>
          <w:trHeight w:val="300"/>
        </w:trPr>
        <w:tc>
          <w:tcPr>
            <w:tcW w:w="2757" w:type="dxa"/>
            <w:shd w:val="clear" w:color="auto" w:fill="auto"/>
            <w:noWrap/>
            <w:hideMark/>
          </w:tcPr>
          <w:p w14:paraId="3679AB3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w:t>
            </w:r>
            <w:r w:rsidRPr="004147A2">
              <w:rPr>
                <w:rFonts w:ascii="Calibri" w:eastAsia="Times New Roman" w:hAnsi="Calibri" w:cs="Times New Roman"/>
                <w:color w:val="000000"/>
                <w:sz w:val="22"/>
                <w:szCs w:val="22"/>
                <w:vertAlign w:val="subscript"/>
                <w:lang w:val="en-GB" w:bidi="ar-SA"/>
              </w:rPr>
              <w:t>3</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8</w:t>
            </w:r>
          </w:p>
        </w:tc>
        <w:tc>
          <w:tcPr>
            <w:tcW w:w="2739" w:type="dxa"/>
            <w:shd w:val="clear" w:color="auto" w:fill="auto"/>
            <w:noWrap/>
            <w:hideMark/>
          </w:tcPr>
          <w:p w14:paraId="3C91B200"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w:t>
            </w:r>
            <w:r w:rsidRPr="004147A2">
              <w:rPr>
                <w:rFonts w:ascii="Calibri" w:eastAsia="Times New Roman" w:hAnsi="Calibri" w:cs="Times New Roman"/>
                <w:color w:val="000000"/>
                <w:sz w:val="22"/>
                <w:szCs w:val="22"/>
                <w:vertAlign w:val="subscript"/>
                <w:lang w:val="en-GB" w:bidi="ar-SA"/>
              </w:rPr>
              <w:t>3</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8</w:t>
            </w:r>
            <w:r w:rsidRPr="004147A2">
              <w:rPr>
                <w:rFonts w:ascii="Calibri" w:eastAsia="Times New Roman" w:hAnsi="Calibri" w:cs="Times New Roman"/>
                <w:color w:val="000000"/>
                <w:sz w:val="22"/>
                <w:szCs w:val="22"/>
                <w:lang w:val="en-GB" w:bidi="ar-SA"/>
              </w:rPr>
              <w:t xml:space="preserve"> == propane</w:t>
            </w:r>
          </w:p>
        </w:tc>
        <w:tc>
          <w:tcPr>
            <w:tcW w:w="2734" w:type="dxa"/>
            <w:shd w:val="clear" w:color="auto" w:fill="auto"/>
            <w:noWrap/>
            <w:hideMark/>
          </w:tcPr>
          <w:p w14:paraId="7560DEAA"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 (liquified)</w:t>
            </w:r>
          </w:p>
        </w:tc>
        <w:tc>
          <w:tcPr>
            <w:tcW w:w="958" w:type="dxa"/>
            <w:shd w:val="clear" w:color="auto" w:fill="auto"/>
            <w:noWrap/>
            <w:hideMark/>
          </w:tcPr>
          <w:p w14:paraId="6EC04FA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086F7CD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5D841AF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9</w:t>
            </w:r>
          </w:p>
        </w:tc>
        <w:tc>
          <w:tcPr>
            <w:tcW w:w="1118" w:type="dxa"/>
            <w:shd w:val="clear" w:color="auto" w:fill="auto"/>
            <w:noWrap/>
            <w:hideMark/>
          </w:tcPr>
          <w:p w14:paraId="31E7B47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6E90786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9</w:t>
            </w:r>
          </w:p>
        </w:tc>
      </w:tr>
      <w:tr w:rsidR="008A7EB8" w:rsidRPr="00B04433" w14:paraId="12A7F930" w14:textId="77777777" w:rsidTr="008A7EB8">
        <w:trPr>
          <w:trHeight w:val="300"/>
        </w:trPr>
        <w:tc>
          <w:tcPr>
            <w:tcW w:w="2757" w:type="dxa"/>
            <w:shd w:val="clear" w:color="auto" w:fill="auto"/>
            <w:noWrap/>
            <w:hideMark/>
          </w:tcPr>
          <w:p w14:paraId="500A7B39"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CO</w:t>
            </w:r>
          </w:p>
        </w:tc>
        <w:tc>
          <w:tcPr>
            <w:tcW w:w="2739" w:type="dxa"/>
            <w:shd w:val="clear" w:color="auto" w:fill="auto"/>
            <w:noWrap/>
            <w:hideMark/>
          </w:tcPr>
          <w:p w14:paraId="41B5152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w:t>
            </w:r>
          </w:p>
        </w:tc>
        <w:tc>
          <w:tcPr>
            <w:tcW w:w="2734" w:type="dxa"/>
            <w:shd w:val="clear" w:color="auto" w:fill="auto"/>
            <w:noWrap/>
            <w:hideMark/>
          </w:tcPr>
          <w:p w14:paraId="689A60C0"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Toxic &amp; Flammable</w:t>
            </w:r>
          </w:p>
        </w:tc>
        <w:tc>
          <w:tcPr>
            <w:tcW w:w="958" w:type="dxa"/>
            <w:shd w:val="clear" w:color="auto" w:fill="auto"/>
            <w:noWrap/>
            <w:hideMark/>
          </w:tcPr>
          <w:p w14:paraId="0F8A783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53440EE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03D0C77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c>
          <w:tcPr>
            <w:tcW w:w="1118" w:type="dxa"/>
            <w:shd w:val="clear" w:color="auto" w:fill="auto"/>
            <w:noWrap/>
            <w:hideMark/>
          </w:tcPr>
          <w:p w14:paraId="4F0A1BD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3481140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r>
      <w:tr w:rsidR="008A7EB8" w:rsidRPr="00B04433" w14:paraId="07CB7353" w14:textId="77777777" w:rsidTr="008A7EB8">
        <w:trPr>
          <w:trHeight w:val="300"/>
        </w:trPr>
        <w:tc>
          <w:tcPr>
            <w:tcW w:w="2757" w:type="dxa"/>
            <w:shd w:val="clear" w:color="auto" w:fill="auto"/>
            <w:noWrap/>
            <w:hideMark/>
          </w:tcPr>
          <w:p w14:paraId="1ABA32B7"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CO</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2E7DF30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615A02BD"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30BB900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5EBDAF0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57E3441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727D748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5728B70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7433D2F8" w14:textId="77777777" w:rsidTr="008A7EB8">
        <w:trPr>
          <w:trHeight w:val="300"/>
        </w:trPr>
        <w:tc>
          <w:tcPr>
            <w:tcW w:w="2757" w:type="dxa"/>
            <w:shd w:val="clear" w:color="auto" w:fill="auto"/>
            <w:noWrap/>
            <w:hideMark/>
          </w:tcPr>
          <w:p w14:paraId="52D9C469"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S</w:t>
            </w:r>
          </w:p>
        </w:tc>
        <w:tc>
          <w:tcPr>
            <w:tcW w:w="2739" w:type="dxa"/>
            <w:shd w:val="clear" w:color="auto" w:fill="auto"/>
            <w:noWrap/>
            <w:hideMark/>
          </w:tcPr>
          <w:p w14:paraId="29B9339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100ppm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S in N</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7295E2B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Toxic &amp; Corrosive</w:t>
            </w:r>
          </w:p>
        </w:tc>
        <w:tc>
          <w:tcPr>
            <w:tcW w:w="958" w:type="dxa"/>
            <w:shd w:val="clear" w:color="auto" w:fill="auto"/>
            <w:noWrap/>
            <w:hideMark/>
          </w:tcPr>
          <w:p w14:paraId="6C6C6A7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5E7727A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5F3F0EF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c>
          <w:tcPr>
            <w:tcW w:w="1118" w:type="dxa"/>
            <w:shd w:val="clear" w:color="auto" w:fill="auto"/>
            <w:noWrap/>
            <w:hideMark/>
          </w:tcPr>
          <w:p w14:paraId="53582EA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699BBCC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w:t>
            </w:r>
          </w:p>
        </w:tc>
      </w:tr>
      <w:tr w:rsidR="008A7EB8" w:rsidRPr="00B04433" w14:paraId="300FCCD3" w14:textId="77777777" w:rsidTr="008A7EB8">
        <w:trPr>
          <w:trHeight w:val="300"/>
        </w:trPr>
        <w:tc>
          <w:tcPr>
            <w:tcW w:w="2757" w:type="dxa"/>
            <w:shd w:val="clear" w:color="auto" w:fill="auto"/>
            <w:noWrap/>
            <w:hideMark/>
          </w:tcPr>
          <w:p w14:paraId="4FE462B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O</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Special (5% in He)</w:t>
            </w:r>
          </w:p>
        </w:tc>
        <w:tc>
          <w:tcPr>
            <w:tcW w:w="2739" w:type="dxa"/>
            <w:shd w:val="clear" w:color="auto" w:fill="auto"/>
            <w:noWrap/>
            <w:hideMark/>
          </w:tcPr>
          <w:p w14:paraId="1D120A60"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 O</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 He</w:t>
            </w:r>
          </w:p>
        </w:tc>
        <w:tc>
          <w:tcPr>
            <w:tcW w:w="2734" w:type="dxa"/>
            <w:shd w:val="clear" w:color="auto" w:fill="auto"/>
            <w:noWrap/>
            <w:hideMark/>
          </w:tcPr>
          <w:p w14:paraId="188D964D"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5E9873F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A23A30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491E40F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1799848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592BDC0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5DC83341" w14:textId="77777777" w:rsidTr="008A7EB8">
        <w:trPr>
          <w:trHeight w:val="300"/>
        </w:trPr>
        <w:tc>
          <w:tcPr>
            <w:tcW w:w="2757" w:type="dxa"/>
            <w:shd w:val="clear" w:color="auto" w:fill="auto"/>
            <w:noWrap/>
            <w:hideMark/>
          </w:tcPr>
          <w:p w14:paraId="2E09741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Special (4.5% in He)</w:t>
            </w:r>
          </w:p>
        </w:tc>
        <w:tc>
          <w:tcPr>
            <w:tcW w:w="2739" w:type="dxa"/>
            <w:shd w:val="clear" w:color="auto" w:fill="auto"/>
            <w:noWrap/>
            <w:hideMark/>
          </w:tcPr>
          <w:p w14:paraId="51D6885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4.5%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 He</w:t>
            </w:r>
          </w:p>
        </w:tc>
        <w:tc>
          <w:tcPr>
            <w:tcW w:w="2734" w:type="dxa"/>
            <w:shd w:val="clear" w:color="auto" w:fill="auto"/>
            <w:noWrap/>
            <w:hideMark/>
          </w:tcPr>
          <w:p w14:paraId="71B73972"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710A2F0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A87CF5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41995B3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10EFD18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67736D8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048AA8F3" w14:textId="77777777" w:rsidTr="008A7EB8">
        <w:trPr>
          <w:trHeight w:val="300"/>
        </w:trPr>
        <w:tc>
          <w:tcPr>
            <w:tcW w:w="2757" w:type="dxa"/>
            <w:shd w:val="clear" w:color="auto" w:fill="auto"/>
            <w:noWrap/>
            <w:hideMark/>
          </w:tcPr>
          <w:p w14:paraId="115D257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O</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Special (5%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w:t>
            </w:r>
          </w:p>
        </w:tc>
        <w:tc>
          <w:tcPr>
            <w:tcW w:w="2739" w:type="dxa"/>
            <w:shd w:val="clear" w:color="auto" w:fill="auto"/>
            <w:noWrap/>
            <w:hideMark/>
          </w:tcPr>
          <w:p w14:paraId="05BE1B2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 O</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5DD402F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1D7D9A8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7C42DB1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3146C5C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6950480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5F0DF00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44D744D6" w14:textId="77777777" w:rsidTr="008A7EB8">
        <w:trPr>
          <w:trHeight w:val="300"/>
        </w:trPr>
        <w:tc>
          <w:tcPr>
            <w:tcW w:w="2757" w:type="dxa"/>
            <w:shd w:val="clear" w:color="auto" w:fill="auto"/>
            <w:noWrap/>
            <w:hideMark/>
          </w:tcPr>
          <w:p w14:paraId="20121679"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Special (5%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w:t>
            </w:r>
          </w:p>
        </w:tc>
        <w:tc>
          <w:tcPr>
            <w:tcW w:w="2739" w:type="dxa"/>
            <w:shd w:val="clear" w:color="auto" w:fill="auto"/>
            <w:noWrap/>
            <w:hideMark/>
          </w:tcPr>
          <w:p w14:paraId="639E10BD"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633DED8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095B51C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C32498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69A8522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53C0FAA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7F25B91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176F09A5" w14:textId="77777777" w:rsidTr="008A7EB8">
        <w:trPr>
          <w:trHeight w:val="300"/>
        </w:trPr>
        <w:tc>
          <w:tcPr>
            <w:tcW w:w="2757" w:type="dxa"/>
            <w:shd w:val="clear" w:color="auto" w:fill="auto"/>
            <w:noWrap/>
            <w:hideMark/>
          </w:tcPr>
          <w:p w14:paraId="6F3DDD0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Special (5% in N2)</w:t>
            </w:r>
          </w:p>
        </w:tc>
        <w:tc>
          <w:tcPr>
            <w:tcW w:w="2739" w:type="dxa"/>
            <w:shd w:val="clear" w:color="auto" w:fill="auto"/>
            <w:noWrap/>
            <w:hideMark/>
          </w:tcPr>
          <w:p w14:paraId="3C21BEB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 CH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745A4FFF"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183BC1B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19220B8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0591D30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7A1B10D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4474007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05522EAD" w14:textId="77777777" w:rsidTr="008A7EB8">
        <w:trPr>
          <w:trHeight w:val="300"/>
        </w:trPr>
        <w:tc>
          <w:tcPr>
            <w:tcW w:w="2757" w:type="dxa"/>
            <w:shd w:val="clear" w:color="auto" w:fill="auto"/>
            <w:noWrap/>
            <w:hideMark/>
          </w:tcPr>
          <w:p w14:paraId="027C998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LP 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6</w:t>
            </w:r>
            <w:r w:rsidRPr="004147A2">
              <w:rPr>
                <w:rFonts w:ascii="Calibri" w:eastAsia="Times New Roman" w:hAnsi="Calibri" w:cs="Times New Roman"/>
                <w:color w:val="000000"/>
                <w:sz w:val="22"/>
                <w:szCs w:val="22"/>
                <w:lang w:val="en-GB" w:bidi="ar-SA"/>
              </w:rPr>
              <w:t xml:space="preserve"> Special (4.4%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w:t>
            </w:r>
          </w:p>
        </w:tc>
        <w:tc>
          <w:tcPr>
            <w:tcW w:w="2739" w:type="dxa"/>
            <w:shd w:val="clear" w:color="auto" w:fill="auto"/>
            <w:noWrap/>
            <w:hideMark/>
          </w:tcPr>
          <w:p w14:paraId="61CF9567"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4.4% C2H6 in N</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6F316440"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30FC878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5B7C98E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7703BA1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5AB4660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41FB093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63DDA19B" w14:textId="77777777" w:rsidTr="008A7EB8">
        <w:trPr>
          <w:trHeight w:val="300"/>
        </w:trPr>
        <w:tc>
          <w:tcPr>
            <w:tcW w:w="2757" w:type="dxa"/>
            <w:shd w:val="clear" w:color="auto" w:fill="auto"/>
            <w:noWrap/>
            <w:hideMark/>
          </w:tcPr>
          <w:p w14:paraId="523BC9DA"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CO Special (10%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w:t>
            </w:r>
          </w:p>
        </w:tc>
        <w:tc>
          <w:tcPr>
            <w:tcW w:w="2739" w:type="dxa"/>
            <w:shd w:val="clear" w:color="auto" w:fill="auto"/>
            <w:noWrap/>
            <w:hideMark/>
          </w:tcPr>
          <w:p w14:paraId="3266C829"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10% CO in N</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20CF2F4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Toxic</w:t>
            </w:r>
          </w:p>
        </w:tc>
        <w:tc>
          <w:tcPr>
            <w:tcW w:w="958" w:type="dxa"/>
            <w:shd w:val="clear" w:color="auto" w:fill="auto"/>
            <w:noWrap/>
            <w:hideMark/>
          </w:tcPr>
          <w:p w14:paraId="6746D07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75482BF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5B15B30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c>
          <w:tcPr>
            <w:tcW w:w="1118" w:type="dxa"/>
            <w:shd w:val="clear" w:color="auto" w:fill="auto"/>
            <w:noWrap/>
            <w:hideMark/>
          </w:tcPr>
          <w:p w14:paraId="0446FC2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77876E1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r>
      <w:tr w:rsidR="008A7EB8" w:rsidRPr="00B04433" w14:paraId="758DCB42" w14:textId="77777777" w:rsidTr="008A7EB8">
        <w:trPr>
          <w:trHeight w:val="300"/>
        </w:trPr>
        <w:tc>
          <w:tcPr>
            <w:tcW w:w="2757" w:type="dxa"/>
            <w:shd w:val="clear" w:color="auto" w:fill="auto"/>
            <w:noWrap/>
            <w:hideMark/>
          </w:tcPr>
          <w:p w14:paraId="7A8A45B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CO2 Special (20%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w:t>
            </w:r>
          </w:p>
        </w:tc>
        <w:tc>
          <w:tcPr>
            <w:tcW w:w="2739" w:type="dxa"/>
            <w:shd w:val="clear" w:color="auto" w:fill="auto"/>
            <w:noWrap/>
            <w:hideMark/>
          </w:tcPr>
          <w:p w14:paraId="24AE224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 CO2 in N</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15A43ED0"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080EE75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1D49345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218" w:type="dxa"/>
            <w:shd w:val="clear" w:color="auto" w:fill="auto"/>
            <w:noWrap/>
            <w:hideMark/>
          </w:tcPr>
          <w:p w14:paraId="3B62163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2A2A518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1B1F48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2B51AECE" w14:textId="77777777" w:rsidTr="008A7EB8">
        <w:trPr>
          <w:trHeight w:val="300"/>
        </w:trPr>
        <w:tc>
          <w:tcPr>
            <w:tcW w:w="2757" w:type="dxa"/>
            <w:shd w:val="clear" w:color="auto" w:fill="auto"/>
            <w:noWrap/>
            <w:hideMark/>
          </w:tcPr>
          <w:p w14:paraId="103058F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HP1 CO</w:t>
            </w:r>
          </w:p>
        </w:tc>
        <w:tc>
          <w:tcPr>
            <w:tcW w:w="2739" w:type="dxa"/>
            <w:shd w:val="clear" w:color="auto" w:fill="auto"/>
            <w:noWrap/>
            <w:hideMark/>
          </w:tcPr>
          <w:p w14:paraId="792163BF"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w:t>
            </w:r>
          </w:p>
        </w:tc>
        <w:tc>
          <w:tcPr>
            <w:tcW w:w="2734" w:type="dxa"/>
            <w:shd w:val="clear" w:color="auto" w:fill="auto"/>
            <w:noWrap/>
            <w:hideMark/>
          </w:tcPr>
          <w:p w14:paraId="6C9C0FA9"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Toxic &amp; Flammable</w:t>
            </w:r>
          </w:p>
        </w:tc>
        <w:tc>
          <w:tcPr>
            <w:tcW w:w="958" w:type="dxa"/>
            <w:shd w:val="clear" w:color="auto" w:fill="auto"/>
            <w:noWrap/>
            <w:hideMark/>
          </w:tcPr>
          <w:p w14:paraId="58422FF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236289B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37CEDAA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c>
          <w:tcPr>
            <w:tcW w:w="1118" w:type="dxa"/>
            <w:shd w:val="clear" w:color="auto" w:fill="auto"/>
            <w:noWrap/>
            <w:hideMark/>
          </w:tcPr>
          <w:p w14:paraId="2BF4972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66D3AE7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r>
      <w:tr w:rsidR="008A7EB8" w:rsidRPr="00B04433" w14:paraId="7D3E5AA0" w14:textId="77777777" w:rsidTr="008A7EB8">
        <w:trPr>
          <w:trHeight w:val="900"/>
        </w:trPr>
        <w:tc>
          <w:tcPr>
            <w:tcW w:w="2757" w:type="dxa"/>
            <w:shd w:val="clear" w:color="auto" w:fill="auto"/>
            <w:noWrap/>
            <w:hideMark/>
          </w:tcPr>
          <w:p w14:paraId="55A5E09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HP1 Inert 1</w:t>
            </w:r>
          </w:p>
        </w:tc>
        <w:tc>
          <w:tcPr>
            <w:tcW w:w="2739" w:type="dxa"/>
            <w:shd w:val="clear" w:color="auto" w:fill="auto"/>
            <w:hideMark/>
          </w:tcPr>
          <w:p w14:paraId="6F158EF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Ar (Inert)</w:t>
            </w:r>
            <w:r w:rsidRPr="004147A2">
              <w:rPr>
                <w:rFonts w:ascii="Calibri" w:eastAsia="Times New Roman" w:hAnsi="Calibri" w:cs="Times New Roman"/>
                <w:color w:val="000000"/>
                <w:sz w:val="22"/>
                <w:szCs w:val="22"/>
                <w:lang w:val="en-GB" w:bidi="ar-SA"/>
              </w:rPr>
              <w:br/>
              <w:t>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p>
        </w:tc>
        <w:tc>
          <w:tcPr>
            <w:tcW w:w="2734" w:type="dxa"/>
            <w:shd w:val="clear" w:color="auto" w:fill="auto"/>
            <w:noWrap/>
            <w:hideMark/>
          </w:tcPr>
          <w:p w14:paraId="082177D1"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6C3A336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2EA6EBC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7A37405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05CAB08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018530D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4CBEF0EF" w14:textId="77777777" w:rsidTr="008A7EB8">
        <w:trPr>
          <w:trHeight w:val="300"/>
        </w:trPr>
        <w:tc>
          <w:tcPr>
            <w:tcW w:w="2757" w:type="dxa"/>
            <w:shd w:val="clear" w:color="auto" w:fill="auto"/>
            <w:noWrap/>
            <w:hideMark/>
          </w:tcPr>
          <w:p w14:paraId="769FDA5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HP1 CO</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07F70C8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46D992C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19449CF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13F4C59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219A9D7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100407C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7F90CB1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1FC5DE24" w14:textId="77777777" w:rsidTr="008A7EB8">
        <w:trPr>
          <w:trHeight w:val="1200"/>
        </w:trPr>
        <w:tc>
          <w:tcPr>
            <w:tcW w:w="2757" w:type="dxa"/>
            <w:shd w:val="clear" w:color="auto" w:fill="auto"/>
            <w:noWrap/>
            <w:hideMark/>
          </w:tcPr>
          <w:p w14:paraId="6FADEFD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HP1 Inert 2</w:t>
            </w:r>
          </w:p>
        </w:tc>
        <w:tc>
          <w:tcPr>
            <w:tcW w:w="2739" w:type="dxa"/>
            <w:shd w:val="clear" w:color="auto" w:fill="auto"/>
            <w:hideMark/>
          </w:tcPr>
          <w:p w14:paraId="7A6DB234"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r w:rsidRPr="004147A2">
              <w:rPr>
                <w:rFonts w:ascii="Calibri" w:eastAsia="Times New Roman" w:hAnsi="Calibri" w:cs="Times New Roman"/>
                <w:color w:val="000000"/>
                <w:sz w:val="22"/>
                <w:szCs w:val="22"/>
                <w:lang w:val="en-GB" w:bidi="ar-SA"/>
              </w:rPr>
              <w:br/>
              <w:t>He (Inert)</w:t>
            </w:r>
            <w:r w:rsidRPr="004147A2">
              <w:rPr>
                <w:rFonts w:ascii="Calibri" w:eastAsia="Times New Roman" w:hAnsi="Calibri" w:cs="Times New Roman"/>
                <w:color w:val="000000"/>
                <w:sz w:val="22"/>
                <w:szCs w:val="22"/>
                <w:lang w:val="en-GB" w:bidi="ar-SA"/>
              </w:rPr>
              <w:br/>
              <w:t>Ar (Inert)</w:t>
            </w:r>
          </w:p>
        </w:tc>
        <w:tc>
          <w:tcPr>
            <w:tcW w:w="2734" w:type="dxa"/>
            <w:shd w:val="clear" w:color="auto" w:fill="auto"/>
            <w:noWrap/>
            <w:hideMark/>
          </w:tcPr>
          <w:p w14:paraId="44866111"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33CF4E0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06D235F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39CAA46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4BB20B4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4A840D0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48D9A571" w14:textId="77777777" w:rsidTr="008A7EB8">
        <w:trPr>
          <w:trHeight w:val="300"/>
        </w:trPr>
        <w:tc>
          <w:tcPr>
            <w:tcW w:w="2757" w:type="dxa"/>
            <w:shd w:val="clear" w:color="auto" w:fill="auto"/>
            <w:noWrap/>
            <w:hideMark/>
          </w:tcPr>
          <w:p w14:paraId="774191F1"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HP1 H</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79F999E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0F043E74"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w:t>
            </w:r>
          </w:p>
        </w:tc>
        <w:tc>
          <w:tcPr>
            <w:tcW w:w="958" w:type="dxa"/>
            <w:shd w:val="clear" w:color="auto" w:fill="auto"/>
            <w:noWrap/>
            <w:hideMark/>
          </w:tcPr>
          <w:p w14:paraId="6900549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B52395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0E747D7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5DD7586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EA11B9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0871DF1D" w14:textId="77777777" w:rsidTr="008A7EB8">
        <w:trPr>
          <w:trHeight w:val="1200"/>
        </w:trPr>
        <w:tc>
          <w:tcPr>
            <w:tcW w:w="2757" w:type="dxa"/>
            <w:shd w:val="clear" w:color="auto" w:fill="auto"/>
            <w:noWrap/>
            <w:hideMark/>
          </w:tcPr>
          <w:p w14:paraId="6D6C5371"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HP1 Flammable 1</w:t>
            </w:r>
          </w:p>
        </w:tc>
        <w:tc>
          <w:tcPr>
            <w:tcW w:w="2739" w:type="dxa"/>
            <w:shd w:val="clear" w:color="auto" w:fill="auto"/>
            <w:hideMark/>
          </w:tcPr>
          <w:p w14:paraId="0E50124F"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CH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6</w:t>
            </w:r>
            <w:r w:rsidRPr="004147A2">
              <w:rPr>
                <w:rFonts w:ascii="Calibri" w:eastAsia="Times New Roman" w:hAnsi="Calibri" w:cs="Times New Roman"/>
                <w:color w:val="000000"/>
                <w:sz w:val="22"/>
                <w:szCs w:val="22"/>
                <w:lang w:val="en-GB" w:bidi="ar-SA"/>
              </w:rPr>
              <w:t xml:space="preserve"> (Flammable)</w:t>
            </w:r>
          </w:p>
        </w:tc>
        <w:tc>
          <w:tcPr>
            <w:tcW w:w="2734" w:type="dxa"/>
            <w:shd w:val="clear" w:color="auto" w:fill="auto"/>
            <w:noWrap/>
            <w:hideMark/>
          </w:tcPr>
          <w:p w14:paraId="76073681"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w:t>
            </w:r>
          </w:p>
        </w:tc>
        <w:tc>
          <w:tcPr>
            <w:tcW w:w="958" w:type="dxa"/>
            <w:shd w:val="clear" w:color="auto" w:fill="auto"/>
            <w:noWrap/>
            <w:hideMark/>
          </w:tcPr>
          <w:p w14:paraId="1B6CFE7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024436C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1BC4038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6EA3254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338A772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19BAE801" w14:textId="77777777" w:rsidTr="008A7EB8">
        <w:trPr>
          <w:trHeight w:val="900"/>
        </w:trPr>
        <w:tc>
          <w:tcPr>
            <w:tcW w:w="2757" w:type="dxa"/>
            <w:shd w:val="clear" w:color="auto" w:fill="auto"/>
            <w:noWrap/>
            <w:hideMark/>
          </w:tcPr>
          <w:p w14:paraId="64781C02"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HP2 CO Special 1</w:t>
            </w:r>
          </w:p>
        </w:tc>
        <w:tc>
          <w:tcPr>
            <w:tcW w:w="2739" w:type="dxa"/>
            <w:shd w:val="clear" w:color="auto" w:fill="auto"/>
            <w:hideMark/>
          </w:tcPr>
          <w:p w14:paraId="76EBBBF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CO (Toxic &amp; Flammable)</w:t>
            </w:r>
            <w:r w:rsidRPr="004147A2">
              <w:rPr>
                <w:rFonts w:ascii="Calibri" w:eastAsia="Times New Roman" w:hAnsi="Calibri" w:cs="Times New Roman"/>
                <w:color w:val="000000"/>
                <w:sz w:val="22"/>
                <w:szCs w:val="22"/>
                <w:lang w:val="en-GB" w:bidi="ar-SA"/>
              </w:rPr>
              <w:br/>
              <w:t>10% CO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(Toxic)</w:t>
            </w:r>
          </w:p>
        </w:tc>
        <w:tc>
          <w:tcPr>
            <w:tcW w:w="2734" w:type="dxa"/>
            <w:shd w:val="clear" w:color="auto" w:fill="auto"/>
            <w:noWrap/>
            <w:hideMark/>
          </w:tcPr>
          <w:p w14:paraId="652C9E2A"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Toxic &amp; Flammable</w:t>
            </w:r>
          </w:p>
        </w:tc>
        <w:tc>
          <w:tcPr>
            <w:tcW w:w="958" w:type="dxa"/>
            <w:shd w:val="clear" w:color="auto" w:fill="auto"/>
            <w:noWrap/>
            <w:hideMark/>
          </w:tcPr>
          <w:p w14:paraId="4B01723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483E282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23D1BE9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c>
          <w:tcPr>
            <w:tcW w:w="1118" w:type="dxa"/>
            <w:shd w:val="clear" w:color="auto" w:fill="auto"/>
            <w:noWrap/>
            <w:hideMark/>
          </w:tcPr>
          <w:p w14:paraId="1808FC8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3C46A74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r>
      <w:tr w:rsidR="008A7EB8" w:rsidRPr="00B04433" w14:paraId="6C65FC4A" w14:textId="77777777" w:rsidTr="008A7EB8">
        <w:trPr>
          <w:trHeight w:val="300"/>
        </w:trPr>
        <w:tc>
          <w:tcPr>
            <w:tcW w:w="2757" w:type="dxa"/>
            <w:shd w:val="clear" w:color="auto" w:fill="auto"/>
            <w:noWrap/>
            <w:hideMark/>
          </w:tcPr>
          <w:p w14:paraId="38B7F98F"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HP2 O</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21D69290"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684358FA"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Oxidiser</w:t>
            </w:r>
          </w:p>
        </w:tc>
        <w:tc>
          <w:tcPr>
            <w:tcW w:w="958" w:type="dxa"/>
            <w:shd w:val="clear" w:color="auto" w:fill="auto"/>
            <w:noWrap/>
            <w:hideMark/>
          </w:tcPr>
          <w:p w14:paraId="4E56D36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2088282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6422DEB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315D9AE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0E891E9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078B96E8" w14:textId="77777777" w:rsidTr="008A7EB8">
        <w:trPr>
          <w:trHeight w:val="900"/>
        </w:trPr>
        <w:tc>
          <w:tcPr>
            <w:tcW w:w="2757" w:type="dxa"/>
            <w:shd w:val="clear" w:color="auto" w:fill="auto"/>
            <w:noWrap/>
            <w:hideMark/>
          </w:tcPr>
          <w:p w14:paraId="3DBAB27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HP2 Cylinder Air</w:t>
            </w:r>
          </w:p>
        </w:tc>
        <w:tc>
          <w:tcPr>
            <w:tcW w:w="2739" w:type="dxa"/>
            <w:shd w:val="clear" w:color="auto" w:fill="auto"/>
            <w:hideMark/>
          </w:tcPr>
          <w:p w14:paraId="0D9F85C0"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5% O</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r w:rsidRPr="004147A2">
              <w:rPr>
                <w:rFonts w:ascii="Calibri" w:eastAsia="Times New Roman" w:hAnsi="Calibri" w:cs="Times New Roman"/>
                <w:color w:val="000000"/>
                <w:sz w:val="22"/>
                <w:szCs w:val="22"/>
                <w:lang w:val="en-GB" w:bidi="ar-SA"/>
              </w:rPr>
              <w:br/>
              <w:t>Air (Inert)</w:t>
            </w:r>
          </w:p>
        </w:tc>
        <w:tc>
          <w:tcPr>
            <w:tcW w:w="2734" w:type="dxa"/>
            <w:shd w:val="clear" w:color="auto" w:fill="auto"/>
            <w:noWrap/>
            <w:hideMark/>
          </w:tcPr>
          <w:p w14:paraId="4CA4D32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3865155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B6D449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6553AA0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1928BE5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297B45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7140B8CE" w14:textId="77777777" w:rsidTr="008A7EB8">
        <w:trPr>
          <w:trHeight w:val="300"/>
        </w:trPr>
        <w:tc>
          <w:tcPr>
            <w:tcW w:w="2757" w:type="dxa"/>
            <w:shd w:val="clear" w:color="auto" w:fill="auto"/>
            <w:noWrap/>
            <w:hideMark/>
          </w:tcPr>
          <w:p w14:paraId="29BEA7A2"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HP2 CO</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5440F16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78297B69"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28C25D8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452C28B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5347BEC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200FBC6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6739EF4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53985114" w14:textId="77777777" w:rsidTr="008A7EB8">
        <w:trPr>
          <w:trHeight w:val="900"/>
        </w:trPr>
        <w:tc>
          <w:tcPr>
            <w:tcW w:w="2757" w:type="dxa"/>
            <w:shd w:val="clear" w:color="auto" w:fill="auto"/>
            <w:noWrap/>
            <w:hideMark/>
          </w:tcPr>
          <w:p w14:paraId="63AD074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HP2 Inert 1</w:t>
            </w:r>
          </w:p>
        </w:tc>
        <w:tc>
          <w:tcPr>
            <w:tcW w:w="2739" w:type="dxa"/>
            <w:shd w:val="clear" w:color="auto" w:fill="auto"/>
            <w:hideMark/>
          </w:tcPr>
          <w:p w14:paraId="2C401FB9"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Ar (Inert)</w:t>
            </w:r>
            <w:r w:rsidRPr="004147A2">
              <w:rPr>
                <w:rFonts w:ascii="Calibri" w:eastAsia="Times New Roman" w:hAnsi="Calibri" w:cs="Times New Roman"/>
                <w:color w:val="000000"/>
                <w:sz w:val="22"/>
                <w:szCs w:val="22"/>
                <w:lang w:val="en-GB" w:bidi="ar-SA"/>
              </w:rPr>
              <w:br/>
              <w:t>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p>
        </w:tc>
        <w:tc>
          <w:tcPr>
            <w:tcW w:w="2734" w:type="dxa"/>
            <w:shd w:val="clear" w:color="auto" w:fill="auto"/>
            <w:noWrap/>
            <w:hideMark/>
          </w:tcPr>
          <w:p w14:paraId="31BB71B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6B327FD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50F7581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7F0B921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220E812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51F5ED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0CCA8903" w14:textId="77777777" w:rsidTr="008A7EB8">
        <w:trPr>
          <w:trHeight w:val="900"/>
        </w:trPr>
        <w:tc>
          <w:tcPr>
            <w:tcW w:w="2757" w:type="dxa"/>
            <w:shd w:val="clear" w:color="auto" w:fill="auto"/>
            <w:noWrap/>
            <w:hideMark/>
          </w:tcPr>
          <w:p w14:paraId="202E8622"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HP2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Special 1</w:t>
            </w:r>
          </w:p>
        </w:tc>
        <w:tc>
          <w:tcPr>
            <w:tcW w:w="2739" w:type="dxa"/>
            <w:shd w:val="clear" w:color="auto" w:fill="auto"/>
            <w:hideMark/>
          </w:tcPr>
          <w:p w14:paraId="1F158004"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5%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p>
        </w:tc>
        <w:tc>
          <w:tcPr>
            <w:tcW w:w="2734" w:type="dxa"/>
            <w:shd w:val="clear" w:color="auto" w:fill="auto"/>
            <w:noWrap/>
            <w:hideMark/>
          </w:tcPr>
          <w:p w14:paraId="6DC7EA2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 or Inert</w:t>
            </w:r>
          </w:p>
        </w:tc>
        <w:tc>
          <w:tcPr>
            <w:tcW w:w="958" w:type="dxa"/>
            <w:shd w:val="clear" w:color="auto" w:fill="auto"/>
            <w:noWrap/>
            <w:hideMark/>
          </w:tcPr>
          <w:p w14:paraId="11E457C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6A0F638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73BB183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14386C9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30E872D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25EAF16D" w14:textId="77777777" w:rsidTr="008A7EB8">
        <w:trPr>
          <w:trHeight w:val="2100"/>
        </w:trPr>
        <w:tc>
          <w:tcPr>
            <w:tcW w:w="2757" w:type="dxa"/>
            <w:shd w:val="clear" w:color="auto" w:fill="auto"/>
            <w:noWrap/>
            <w:hideMark/>
          </w:tcPr>
          <w:p w14:paraId="4D1614D4"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HP2 Flammable 1</w:t>
            </w:r>
          </w:p>
        </w:tc>
        <w:tc>
          <w:tcPr>
            <w:tcW w:w="2739" w:type="dxa"/>
            <w:shd w:val="clear" w:color="auto" w:fill="auto"/>
            <w:hideMark/>
          </w:tcPr>
          <w:p w14:paraId="2C1306AA"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CH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6</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5% CH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r w:rsidRPr="004147A2">
              <w:rPr>
                <w:rFonts w:ascii="Calibri" w:eastAsia="Times New Roman" w:hAnsi="Calibri" w:cs="Times New Roman"/>
                <w:color w:val="000000"/>
                <w:sz w:val="22"/>
                <w:szCs w:val="22"/>
                <w:lang w:val="en-GB" w:bidi="ar-SA"/>
              </w:rPr>
              <w:br/>
              <w:t>5% 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r w:rsidRPr="004147A2">
              <w:rPr>
                <w:rFonts w:ascii="Calibri" w:eastAsia="Times New Roman" w:hAnsi="Calibri" w:cs="Times New Roman"/>
                <w:color w:val="000000"/>
                <w:sz w:val="22"/>
                <w:szCs w:val="22"/>
                <w:lang w:val="en-GB" w:bidi="ar-SA"/>
              </w:rPr>
              <w:br/>
              <w:t>5% 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6</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p>
        </w:tc>
        <w:tc>
          <w:tcPr>
            <w:tcW w:w="2734" w:type="dxa"/>
            <w:shd w:val="clear" w:color="auto" w:fill="auto"/>
            <w:noWrap/>
            <w:hideMark/>
          </w:tcPr>
          <w:p w14:paraId="3B7E776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 or Inert</w:t>
            </w:r>
          </w:p>
        </w:tc>
        <w:tc>
          <w:tcPr>
            <w:tcW w:w="958" w:type="dxa"/>
            <w:shd w:val="clear" w:color="auto" w:fill="auto"/>
            <w:noWrap/>
            <w:hideMark/>
          </w:tcPr>
          <w:p w14:paraId="7FD8F42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1D8B3E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25A673D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329105C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6E4A54E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6805B5DE" w14:textId="77777777" w:rsidTr="008A7EB8">
        <w:trPr>
          <w:trHeight w:val="300"/>
        </w:trPr>
        <w:tc>
          <w:tcPr>
            <w:tcW w:w="2757" w:type="dxa"/>
            <w:shd w:val="clear" w:color="auto" w:fill="auto"/>
            <w:noWrap/>
            <w:hideMark/>
          </w:tcPr>
          <w:p w14:paraId="743C80E0"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HP3 CO</w:t>
            </w:r>
          </w:p>
        </w:tc>
        <w:tc>
          <w:tcPr>
            <w:tcW w:w="2739" w:type="dxa"/>
            <w:shd w:val="clear" w:color="auto" w:fill="auto"/>
            <w:noWrap/>
            <w:hideMark/>
          </w:tcPr>
          <w:p w14:paraId="0FF59C0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w:t>
            </w:r>
          </w:p>
        </w:tc>
        <w:tc>
          <w:tcPr>
            <w:tcW w:w="2734" w:type="dxa"/>
            <w:shd w:val="clear" w:color="auto" w:fill="auto"/>
            <w:noWrap/>
            <w:hideMark/>
          </w:tcPr>
          <w:p w14:paraId="5CAA69D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Toxic &amp; Flammable</w:t>
            </w:r>
          </w:p>
        </w:tc>
        <w:tc>
          <w:tcPr>
            <w:tcW w:w="958" w:type="dxa"/>
            <w:shd w:val="clear" w:color="auto" w:fill="auto"/>
            <w:noWrap/>
            <w:hideMark/>
          </w:tcPr>
          <w:p w14:paraId="14FB9A2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2E47170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394E38D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c>
          <w:tcPr>
            <w:tcW w:w="1118" w:type="dxa"/>
            <w:shd w:val="clear" w:color="auto" w:fill="auto"/>
            <w:noWrap/>
            <w:hideMark/>
          </w:tcPr>
          <w:p w14:paraId="108A8DA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4DB093A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r>
      <w:tr w:rsidR="008A7EB8" w:rsidRPr="00B04433" w14:paraId="6248FEDA" w14:textId="77777777" w:rsidTr="008A7EB8">
        <w:trPr>
          <w:trHeight w:val="900"/>
        </w:trPr>
        <w:tc>
          <w:tcPr>
            <w:tcW w:w="2757" w:type="dxa"/>
            <w:shd w:val="clear" w:color="auto" w:fill="auto"/>
            <w:noWrap/>
            <w:hideMark/>
          </w:tcPr>
          <w:p w14:paraId="55D0252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HP3 Inert 1</w:t>
            </w:r>
          </w:p>
        </w:tc>
        <w:tc>
          <w:tcPr>
            <w:tcW w:w="2739" w:type="dxa"/>
            <w:shd w:val="clear" w:color="auto" w:fill="auto"/>
            <w:hideMark/>
          </w:tcPr>
          <w:p w14:paraId="5288329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Ar (Inert)</w:t>
            </w:r>
            <w:r w:rsidRPr="004147A2">
              <w:rPr>
                <w:rFonts w:ascii="Calibri" w:eastAsia="Times New Roman" w:hAnsi="Calibri" w:cs="Times New Roman"/>
                <w:color w:val="000000"/>
                <w:sz w:val="22"/>
                <w:szCs w:val="22"/>
                <w:lang w:val="en-GB" w:bidi="ar-SA"/>
              </w:rPr>
              <w:br/>
              <w:t>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p>
        </w:tc>
        <w:tc>
          <w:tcPr>
            <w:tcW w:w="2734" w:type="dxa"/>
            <w:shd w:val="clear" w:color="auto" w:fill="auto"/>
            <w:noWrap/>
            <w:hideMark/>
          </w:tcPr>
          <w:p w14:paraId="3CA82DA4"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4D99411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1656943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164DE5C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588920F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78FA383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0382344E" w14:textId="77777777" w:rsidTr="008A7EB8">
        <w:trPr>
          <w:trHeight w:val="300"/>
        </w:trPr>
        <w:tc>
          <w:tcPr>
            <w:tcW w:w="2757" w:type="dxa"/>
            <w:shd w:val="clear" w:color="auto" w:fill="auto"/>
            <w:noWrap/>
            <w:hideMark/>
          </w:tcPr>
          <w:p w14:paraId="0378CEA2"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HP3 CO</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17DA4FDF"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6A318DD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046E633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1489F0E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1443B5E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2D5CCD5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52F9A78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3B26E89D" w14:textId="77777777" w:rsidTr="008A7EB8">
        <w:trPr>
          <w:trHeight w:val="1200"/>
        </w:trPr>
        <w:tc>
          <w:tcPr>
            <w:tcW w:w="2757" w:type="dxa"/>
            <w:shd w:val="clear" w:color="auto" w:fill="auto"/>
            <w:noWrap/>
            <w:hideMark/>
          </w:tcPr>
          <w:p w14:paraId="1819D9B1"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HP3 Inert</w:t>
            </w:r>
          </w:p>
        </w:tc>
        <w:tc>
          <w:tcPr>
            <w:tcW w:w="2739" w:type="dxa"/>
            <w:shd w:val="clear" w:color="auto" w:fill="auto"/>
            <w:hideMark/>
          </w:tcPr>
          <w:p w14:paraId="63D4131D"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r w:rsidRPr="004147A2">
              <w:rPr>
                <w:rFonts w:ascii="Calibri" w:eastAsia="Times New Roman" w:hAnsi="Calibri" w:cs="Times New Roman"/>
                <w:color w:val="000000"/>
                <w:sz w:val="22"/>
                <w:szCs w:val="22"/>
                <w:lang w:val="en-GB" w:bidi="ar-SA"/>
              </w:rPr>
              <w:br/>
              <w:t>He (Inert)</w:t>
            </w:r>
            <w:r w:rsidRPr="004147A2">
              <w:rPr>
                <w:rFonts w:ascii="Calibri" w:eastAsia="Times New Roman" w:hAnsi="Calibri" w:cs="Times New Roman"/>
                <w:color w:val="000000"/>
                <w:sz w:val="22"/>
                <w:szCs w:val="22"/>
                <w:lang w:val="en-GB" w:bidi="ar-SA"/>
              </w:rPr>
              <w:br/>
              <w:t>Ar (Inert)</w:t>
            </w:r>
          </w:p>
        </w:tc>
        <w:tc>
          <w:tcPr>
            <w:tcW w:w="2734" w:type="dxa"/>
            <w:shd w:val="clear" w:color="auto" w:fill="auto"/>
            <w:noWrap/>
            <w:hideMark/>
          </w:tcPr>
          <w:p w14:paraId="7A676BD4"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0C14FDE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8A17A14"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62AD033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1705DC3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DD2004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1529C2D2" w14:textId="77777777" w:rsidTr="008A7EB8">
        <w:trPr>
          <w:trHeight w:val="300"/>
        </w:trPr>
        <w:tc>
          <w:tcPr>
            <w:tcW w:w="2757" w:type="dxa"/>
            <w:shd w:val="clear" w:color="auto" w:fill="auto"/>
            <w:noWrap/>
            <w:hideMark/>
          </w:tcPr>
          <w:p w14:paraId="30201F2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HP3 H</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0B32EBF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70CE68F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w:t>
            </w:r>
          </w:p>
        </w:tc>
        <w:tc>
          <w:tcPr>
            <w:tcW w:w="958" w:type="dxa"/>
            <w:shd w:val="clear" w:color="auto" w:fill="auto"/>
            <w:noWrap/>
            <w:hideMark/>
          </w:tcPr>
          <w:p w14:paraId="3479B15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0159CA1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1C5ECFE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1172195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3E68477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5E604031" w14:textId="77777777" w:rsidTr="008A7EB8">
        <w:trPr>
          <w:trHeight w:val="1200"/>
        </w:trPr>
        <w:tc>
          <w:tcPr>
            <w:tcW w:w="2757" w:type="dxa"/>
            <w:shd w:val="clear" w:color="auto" w:fill="auto"/>
            <w:noWrap/>
            <w:hideMark/>
          </w:tcPr>
          <w:p w14:paraId="6942C3C8"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lastRenderedPageBreak/>
              <w:t>HP3 Flammable 1</w:t>
            </w:r>
          </w:p>
        </w:tc>
        <w:tc>
          <w:tcPr>
            <w:tcW w:w="2739" w:type="dxa"/>
            <w:shd w:val="clear" w:color="auto" w:fill="auto"/>
            <w:hideMark/>
          </w:tcPr>
          <w:p w14:paraId="7F7CD3BD"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CH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6</w:t>
            </w:r>
            <w:r w:rsidRPr="004147A2">
              <w:rPr>
                <w:rFonts w:ascii="Calibri" w:eastAsia="Times New Roman" w:hAnsi="Calibri" w:cs="Times New Roman"/>
                <w:color w:val="000000"/>
                <w:sz w:val="22"/>
                <w:szCs w:val="22"/>
                <w:lang w:val="en-GB" w:bidi="ar-SA"/>
              </w:rPr>
              <w:t xml:space="preserve"> (Flammable)</w:t>
            </w:r>
          </w:p>
        </w:tc>
        <w:tc>
          <w:tcPr>
            <w:tcW w:w="2734" w:type="dxa"/>
            <w:shd w:val="clear" w:color="auto" w:fill="auto"/>
            <w:noWrap/>
            <w:hideMark/>
          </w:tcPr>
          <w:p w14:paraId="15BC727A"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w:t>
            </w:r>
          </w:p>
        </w:tc>
        <w:tc>
          <w:tcPr>
            <w:tcW w:w="958" w:type="dxa"/>
            <w:shd w:val="clear" w:color="auto" w:fill="auto"/>
            <w:noWrap/>
            <w:hideMark/>
          </w:tcPr>
          <w:p w14:paraId="253091A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274FD32A"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38DE7BB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22243F8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F18372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56700501" w14:textId="77777777" w:rsidTr="008A7EB8">
        <w:trPr>
          <w:trHeight w:val="900"/>
        </w:trPr>
        <w:tc>
          <w:tcPr>
            <w:tcW w:w="2757" w:type="dxa"/>
            <w:shd w:val="clear" w:color="auto" w:fill="auto"/>
            <w:noWrap/>
            <w:hideMark/>
          </w:tcPr>
          <w:p w14:paraId="7DD4280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(PP) CO Special 1</w:t>
            </w:r>
          </w:p>
        </w:tc>
        <w:tc>
          <w:tcPr>
            <w:tcW w:w="2739" w:type="dxa"/>
            <w:shd w:val="clear" w:color="auto" w:fill="auto"/>
            <w:hideMark/>
          </w:tcPr>
          <w:p w14:paraId="6FCE1DAD"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CO (Toxic &amp; Flammable)</w:t>
            </w:r>
            <w:r w:rsidRPr="004147A2">
              <w:rPr>
                <w:rFonts w:ascii="Calibri" w:eastAsia="Times New Roman" w:hAnsi="Calibri" w:cs="Times New Roman"/>
                <w:color w:val="000000"/>
                <w:sz w:val="22"/>
                <w:szCs w:val="22"/>
                <w:lang w:val="en-GB" w:bidi="ar-SA"/>
              </w:rPr>
              <w:br/>
              <w:t>10% CO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(Toxic)</w:t>
            </w:r>
          </w:p>
        </w:tc>
        <w:tc>
          <w:tcPr>
            <w:tcW w:w="2734" w:type="dxa"/>
            <w:shd w:val="clear" w:color="auto" w:fill="auto"/>
            <w:noWrap/>
            <w:hideMark/>
          </w:tcPr>
          <w:p w14:paraId="7B6BAB1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Toxic &amp; Flammable</w:t>
            </w:r>
          </w:p>
        </w:tc>
        <w:tc>
          <w:tcPr>
            <w:tcW w:w="958" w:type="dxa"/>
            <w:shd w:val="clear" w:color="auto" w:fill="auto"/>
            <w:noWrap/>
            <w:hideMark/>
          </w:tcPr>
          <w:p w14:paraId="4866B3E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679ECCD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5B4D6F7D"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c>
          <w:tcPr>
            <w:tcW w:w="1118" w:type="dxa"/>
            <w:shd w:val="clear" w:color="auto" w:fill="auto"/>
            <w:noWrap/>
            <w:hideMark/>
          </w:tcPr>
          <w:p w14:paraId="7E27503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7870B3F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20</w:t>
            </w:r>
          </w:p>
        </w:tc>
      </w:tr>
      <w:tr w:rsidR="008A7EB8" w:rsidRPr="00B04433" w14:paraId="69DC8083" w14:textId="77777777" w:rsidTr="008A7EB8">
        <w:trPr>
          <w:trHeight w:val="300"/>
        </w:trPr>
        <w:tc>
          <w:tcPr>
            <w:tcW w:w="2757" w:type="dxa"/>
            <w:shd w:val="clear" w:color="auto" w:fill="auto"/>
            <w:noWrap/>
            <w:hideMark/>
          </w:tcPr>
          <w:p w14:paraId="67E1930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(PP) O</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49BB274C"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19E6B88A"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Oxidiser</w:t>
            </w:r>
          </w:p>
        </w:tc>
        <w:tc>
          <w:tcPr>
            <w:tcW w:w="958" w:type="dxa"/>
            <w:shd w:val="clear" w:color="auto" w:fill="auto"/>
            <w:noWrap/>
            <w:hideMark/>
          </w:tcPr>
          <w:p w14:paraId="59FB2A6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69364DF"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688493E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012422E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86901D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6DC74C3E" w14:textId="77777777" w:rsidTr="008A7EB8">
        <w:trPr>
          <w:trHeight w:val="900"/>
        </w:trPr>
        <w:tc>
          <w:tcPr>
            <w:tcW w:w="2757" w:type="dxa"/>
            <w:shd w:val="clear" w:color="auto" w:fill="auto"/>
            <w:noWrap/>
            <w:hideMark/>
          </w:tcPr>
          <w:p w14:paraId="12B3CB55"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(PP) Cylinder Air</w:t>
            </w:r>
          </w:p>
        </w:tc>
        <w:tc>
          <w:tcPr>
            <w:tcW w:w="2739" w:type="dxa"/>
            <w:shd w:val="clear" w:color="auto" w:fill="auto"/>
            <w:hideMark/>
          </w:tcPr>
          <w:p w14:paraId="4EFF1D4F"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Air (Inert)</w:t>
            </w:r>
            <w:r w:rsidRPr="004147A2">
              <w:rPr>
                <w:rFonts w:ascii="Calibri" w:eastAsia="Times New Roman" w:hAnsi="Calibri" w:cs="Times New Roman"/>
                <w:color w:val="000000"/>
                <w:sz w:val="22"/>
                <w:szCs w:val="22"/>
                <w:lang w:val="en-GB" w:bidi="ar-SA"/>
              </w:rPr>
              <w:br/>
              <w:t>5% O</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p>
        </w:tc>
        <w:tc>
          <w:tcPr>
            <w:tcW w:w="2734" w:type="dxa"/>
            <w:shd w:val="clear" w:color="auto" w:fill="auto"/>
            <w:noWrap/>
            <w:hideMark/>
          </w:tcPr>
          <w:p w14:paraId="168085C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4DD2BDEC"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72FC49D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5621A97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35E375B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441A099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537CD3CF" w14:textId="77777777" w:rsidTr="008A7EB8">
        <w:trPr>
          <w:trHeight w:val="300"/>
        </w:trPr>
        <w:tc>
          <w:tcPr>
            <w:tcW w:w="2757" w:type="dxa"/>
            <w:shd w:val="clear" w:color="auto" w:fill="auto"/>
            <w:noWrap/>
            <w:hideMark/>
          </w:tcPr>
          <w:p w14:paraId="256A762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(PP) CO</w:t>
            </w:r>
            <w:r w:rsidRPr="004147A2">
              <w:rPr>
                <w:rFonts w:ascii="Calibri" w:eastAsia="Times New Roman" w:hAnsi="Calibri" w:cs="Times New Roman"/>
                <w:color w:val="000000"/>
                <w:sz w:val="22"/>
                <w:szCs w:val="22"/>
                <w:vertAlign w:val="subscript"/>
                <w:lang w:val="en-GB" w:bidi="ar-SA"/>
              </w:rPr>
              <w:t>2</w:t>
            </w:r>
          </w:p>
        </w:tc>
        <w:tc>
          <w:tcPr>
            <w:tcW w:w="2739" w:type="dxa"/>
            <w:shd w:val="clear" w:color="auto" w:fill="auto"/>
            <w:noWrap/>
            <w:hideMark/>
          </w:tcPr>
          <w:p w14:paraId="72E9480D"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CO</w:t>
            </w:r>
            <w:r w:rsidRPr="004147A2">
              <w:rPr>
                <w:rFonts w:ascii="Calibri" w:eastAsia="Times New Roman" w:hAnsi="Calibri" w:cs="Times New Roman"/>
                <w:color w:val="000000"/>
                <w:sz w:val="22"/>
                <w:szCs w:val="22"/>
                <w:vertAlign w:val="subscript"/>
                <w:lang w:val="en-GB" w:bidi="ar-SA"/>
              </w:rPr>
              <w:t>2</w:t>
            </w:r>
          </w:p>
        </w:tc>
        <w:tc>
          <w:tcPr>
            <w:tcW w:w="2734" w:type="dxa"/>
            <w:shd w:val="clear" w:color="auto" w:fill="auto"/>
            <w:noWrap/>
            <w:hideMark/>
          </w:tcPr>
          <w:p w14:paraId="3C843FF3"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4188F02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69F0BE52"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098942E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0C3CFE3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1931B43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3E03E299" w14:textId="77777777" w:rsidTr="008A7EB8">
        <w:trPr>
          <w:trHeight w:val="900"/>
        </w:trPr>
        <w:tc>
          <w:tcPr>
            <w:tcW w:w="2757" w:type="dxa"/>
            <w:shd w:val="clear" w:color="auto" w:fill="auto"/>
            <w:noWrap/>
            <w:hideMark/>
          </w:tcPr>
          <w:p w14:paraId="19BE17B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(PP) Inert 1</w:t>
            </w:r>
          </w:p>
        </w:tc>
        <w:tc>
          <w:tcPr>
            <w:tcW w:w="2739" w:type="dxa"/>
            <w:shd w:val="clear" w:color="auto" w:fill="auto"/>
            <w:hideMark/>
          </w:tcPr>
          <w:p w14:paraId="67B96B3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Ar (Inert)</w:t>
            </w:r>
            <w:r w:rsidRPr="004147A2">
              <w:rPr>
                <w:rFonts w:ascii="Calibri" w:eastAsia="Times New Roman" w:hAnsi="Calibri" w:cs="Times New Roman"/>
                <w:color w:val="000000"/>
                <w:sz w:val="22"/>
                <w:szCs w:val="22"/>
                <w:lang w:val="en-GB" w:bidi="ar-SA"/>
              </w:rPr>
              <w:br/>
              <w:t>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p>
        </w:tc>
        <w:tc>
          <w:tcPr>
            <w:tcW w:w="2734" w:type="dxa"/>
            <w:shd w:val="clear" w:color="auto" w:fill="auto"/>
            <w:noWrap/>
            <w:hideMark/>
          </w:tcPr>
          <w:p w14:paraId="23941F22"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Inert</w:t>
            </w:r>
          </w:p>
        </w:tc>
        <w:tc>
          <w:tcPr>
            <w:tcW w:w="958" w:type="dxa"/>
            <w:shd w:val="clear" w:color="auto" w:fill="auto"/>
            <w:noWrap/>
            <w:hideMark/>
          </w:tcPr>
          <w:p w14:paraId="1580F97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3652611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08E91620"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32824F6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2990865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74AD2023" w14:textId="77777777" w:rsidTr="008A7EB8">
        <w:trPr>
          <w:trHeight w:val="900"/>
        </w:trPr>
        <w:tc>
          <w:tcPr>
            <w:tcW w:w="2757" w:type="dxa"/>
            <w:shd w:val="clear" w:color="auto" w:fill="auto"/>
            <w:noWrap/>
            <w:hideMark/>
          </w:tcPr>
          <w:p w14:paraId="447987A7"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(PP)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Special 1</w:t>
            </w:r>
          </w:p>
        </w:tc>
        <w:tc>
          <w:tcPr>
            <w:tcW w:w="2739" w:type="dxa"/>
            <w:shd w:val="clear" w:color="auto" w:fill="auto"/>
            <w:hideMark/>
          </w:tcPr>
          <w:p w14:paraId="0F47995F"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5% H</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p>
        </w:tc>
        <w:tc>
          <w:tcPr>
            <w:tcW w:w="2734" w:type="dxa"/>
            <w:shd w:val="clear" w:color="auto" w:fill="auto"/>
            <w:noWrap/>
            <w:hideMark/>
          </w:tcPr>
          <w:p w14:paraId="48E96EDE"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 or Inert</w:t>
            </w:r>
          </w:p>
        </w:tc>
        <w:tc>
          <w:tcPr>
            <w:tcW w:w="958" w:type="dxa"/>
            <w:shd w:val="clear" w:color="auto" w:fill="auto"/>
            <w:noWrap/>
            <w:hideMark/>
          </w:tcPr>
          <w:p w14:paraId="2D37DE91"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240C6EB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7EE6D157"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4B172F73"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0F707438"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r w:rsidR="008A7EB8" w:rsidRPr="00B04433" w14:paraId="601919D6" w14:textId="77777777" w:rsidTr="008A7EB8">
        <w:trPr>
          <w:trHeight w:val="2100"/>
        </w:trPr>
        <w:tc>
          <w:tcPr>
            <w:tcW w:w="2757" w:type="dxa"/>
            <w:shd w:val="clear" w:color="auto" w:fill="auto"/>
            <w:noWrap/>
            <w:hideMark/>
          </w:tcPr>
          <w:p w14:paraId="3FEF7F3B"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LP (PP) Flammable 1</w:t>
            </w:r>
          </w:p>
        </w:tc>
        <w:tc>
          <w:tcPr>
            <w:tcW w:w="2739" w:type="dxa"/>
            <w:shd w:val="clear" w:color="auto" w:fill="auto"/>
            <w:hideMark/>
          </w:tcPr>
          <w:p w14:paraId="30016A19"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One of:</w:t>
            </w:r>
            <w:r w:rsidRPr="004147A2">
              <w:rPr>
                <w:rFonts w:ascii="Calibri" w:eastAsia="Times New Roman" w:hAnsi="Calibri" w:cs="Times New Roman"/>
                <w:color w:val="000000"/>
                <w:sz w:val="22"/>
                <w:szCs w:val="22"/>
                <w:lang w:val="en-GB" w:bidi="ar-SA"/>
              </w:rPr>
              <w:br/>
              <w:t>CH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6</w:t>
            </w:r>
            <w:r w:rsidRPr="004147A2">
              <w:rPr>
                <w:rFonts w:ascii="Calibri" w:eastAsia="Times New Roman" w:hAnsi="Calibri" w:cs="Times New Roman"/>
                <w:color w:val="000000"/>
                <w:sz w:val="22"/>
                <w:szCs w:val="22"/>
                <w:lang w:val="en-GB" w:bidi="ar-SA"/>
              </w:rPr>
              <w:t xml:space="preserve"> (Flammable)</w:t>
            </w:r>
            <w:r w:rsidRPr="004147A2">
              <w:rPr>
                <w:rFonts w:ascii="Calibri" w:eastAsia="Times New Roman" w:hAnsi="Calibri" w:cs="Times New Roman"/>
                <w:color w:val="000000"/>
                <w:sz w:val="22"/>
                <w:szCs w:val="22"/>
                <w:lang w:val="en-GB" w:bidi="ar-SA"/>
              </w:rPr>
              <w:br/>
              <w:t>5% CH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r w:rsidRPr="004147A2">
              <w:rPr>
                <w:rFonts w:ascii="Calibri" w:eastAsia="Times New Roman" w:hAnsi="Calibri" w:cs="Times New Roman"/>
                <w:color w:val="000000"/>
                <w:sz w:val="22"/>
                <w:szCs w:val="22"/>
                <w:lang w:val="en-GB" w:bidi="ar-SA"/>
              </w:rPr>
              <w:br/>
              <w:t>5% 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4</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r w:rsidRPr="004147A2">
              <w:rPr>
                <w:rFonts w:ascii="Calibri" w:eastAsia="Times New Roman" w:hAnsi="Calibri" w:cs="Times New Roman"/>
                <w:color w:val="000000"/>
                <w:sz w:val="22"/>
                <w:szCs w:val="22"/>
                <w:lang w:val="en-GB" w:bidi="ar-SA"/>
              </w:rPr>
              <w:br/>
              <w:t>5% C</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H</w:t>
            </w:r>
            <w:r w:rsidRPr="004147A2">
              <w:rPr>
                <w:rFonts w:ascii="Calibri" w:eastAsia="Times New Roman" w:hAnsi="Calibri" w:cs="Times New Roman"/>
                <w:color w:val="000000"/>
                <w:sz w:val="22"/>
                <w:szCs w:val="22"/>
                <w:vertAlign w:val="subscript"/>
                <w:lang w:val="en-GB" w:bidi="ar-SA"/>
              </w:rPr>
              <w:t>6</w:t>
            </w:r>
            <w:r w:rsidRPr="004147A2">
              <w:rPr>
                <w:rFonts w:ascii="Calibri" w:eastAsia="Times New Roman" w:hAnsi="Calibri" w:cs="Times New Roman"/>
                <w:color w:val="000000"/>
                <w:sz w:val="22"/>
                <w:szCs w:val="22"/>
                <w:lang w:val="en-GB" w:bidi="ar-SA"/>
              </w:rPr>
              <w:t xml:space="preserve"> in N</w:t>
            </w:r>
            <w:r w:rsidRPr="004147A2">
              <w:rPr>
                <w:rFonts w:ascii="Calibri" w:eastAsia="Times New Roman" w:hAnsi="Calibri" w:cs="Times New Roman"/>
                <w:color w:val="000000"/>
                <w:sz w:val="22"/>
                <w:szCs w:val="22"/>
                <w:vertAlign w:val="subscript"/>
                <w:lang w:val="en-GB" w:bidi="ar-SA"/>
              </w:rPr>
              <w:t>2</w:t>
            </w:r>
            <w:r w:rsidRPr="004147A2">
              <w:rPr>
                <w:rFonts w:ascii="Calibri" w:eastAsia="Times New Roman" w:hAnsi="Calibri" w:cs="Times New Roman"/>
                <w:color w:val="000000"/>
                <w:sz w:val="22"/>
                <w:szCs w:val="22"/>
                <w:lang w:val="en-GB" w:bidi="ar-SA"/>
              </w:rPr>
              <w:t xml:space="preserve"> (Inert)</w:t>
            </w:r>
          </w:p>
        </w:tc>
        <w:tc>
          <w:tcPr>
            <w:tcW w:w="2734" w:type="dxa"/>
            <w:shd w:val="clear" w:color="auto" w:fill="auto"/>
            <w:noWrap/>
            <w:hideMark/>
          </w:tcPr>
          <w:p w14:paraId="7CD1D3D6" w14:textId="77777777" w:rsidR="008A7EB8" w:rsidRPr="004147A2" w:rsidRDefault="008A7EB8" w:rsidP="008A7EB8">
            <w:pPr>
              <w:jc w:val="left"/>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Flammable or Inert</w:t>
            </w:r>
          </w:p>
        </w:tc>
        <w:tc>
          <w:tcPr>
            <w:tcW w:w="958" w:type="dxa"/>
            <w:shd w:val="clear" w:color="auto" w:fill="auto"/>
            <w:noWrap/>
            <w:hideMark/>
          </w:tcPr>
          <w:p w14:paraId="254A0195"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Gas</w:t>
            </w:r>
          </w:p>
        </w:tc>
        <w:tc>
          <w:tcPr>
            <w:tcW w:w="958" w:type="dxa"/>
            <w:shd w:val="clear" w:color="auto" w:fill="auto"/>
            <w:noWrap/>
            <w:hideMark/>
          </w:tcPr>
          <w:p w14:paraId="12833E36"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2</w:t>
            </w:r>
          </w:p>
        </w:tc>
        <w:tc>
          <w:tcPr>
            <w:tcW w:w="1218" w:type="dxa"/>
            <w:shd w:val="clear" w:color="auto" w:fill="auto"/>
            <w:noWrap/>
            <w:hideMark/>
          </w:tcPr>
          <w:p w14:paraId="2384C33B"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c>
          <w:tcPr>
            <w:tcW w:w="1118" w:type="dxa"/>
            <w:shd w:val="clear" w:color="auto" w:fill="auto"/>
            <w:noWrap/>
            <w:hideMark/>
          </w:tcPr>
          <w:p w14:paraId="07D09BAE"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1</w:t>
            </w:r>
          </w:p>
        </w:tc>
        <w:tc>
          <w:tcPr>
            <w:tcW w:w="1138" w:type="dxa"/>
            <w:shd w:val="clear" w:color="auto" w:fill="auto"/>
            <w:noWrap/>
            <w:hideMark/>
          </w:tcPr>
          <w:p w14:paraId="58BCDA19" w14:textId="77777777" w:rsidR="008A7EB8" w:rsidRPr="004147A2" w:rsidRDefault="008A7EB8" w:rsidP="008A7EB8">
            <w:pPr>
              <w:rPr>
                <w:rFonts w:ascii="Calibri" w:eastAsia="Times New Roman" w:hAnsi="Calibri" w:cs="Times New Roman"/>
                <w:color w:val="000000"/>
                <w:sz w:val="22"/>
                <w:szCs w:val="22"/>
                <w:lang w:val="en-GB" w:bidi="ar-SA"/>
              </w:rPr>
            </w:pPr>
            <w:r w:rsidRPr="004147A2">
              <w:rPr>
                <w:rFonts w:ascii="Calibri" w:eastAsia="Times New Roman" w:hAnsi="Calibri" w:cs="Times New Roman"/>
                <w:color w:val="000000"/>
                <w:sz w:val="22"/>
                <w:szCs w:val="22"/>
                <w:lang w:val="en-GB" w:bidi="ar-SA"/>
              </w:rPr>
              <w:t>50</w:t>
            </w:r>
          </w:p>
        </w:tc>
      </w:tr>
    </w:tbl>
    <w:p w14:paraId="05876BEB" w14:textId="77777777" w:rsidR="00611B5E" w:rsidRPr="004147A2" w:rsidRDefault="00611B5E">
      <w:pPr>
        <w:rPr>
          <w:lang w:val="en-GB"/>
        </w:rPr>
      </w:pPr>
      <w:r w:rsidRPr="004147A2">
        <w:rPr>
          <w:lang w:val="en-GB"/>
        </w:rPr>
        <w:br w:type="page"/>
      </w:r>
    </w:p>
    <w:p w14:paraId="2D584090" w14:textId="77777777" w:rsidR="00611B5E" w:rsidRPr="004147A2" w:rsidRDefault="00611B5E" w:rsidP="00CB5361">
      <w:pPr>
        <w:rPr>
          <w:lang w:val="en-GB"/>
        </w:rPr>
        <w:sectPr w:rsidR="00611B5E" w:rsidRPr="004147A2" w:rsidSect="00F7305B">
          <w:pgSz w:w="16834" w:h="11909" w:orient="landscape" w:code="9"/>
          <w:pgMar w:top="1584" w:right="1560" w:bottom="1844" w:left="1702" w:header="720" w:footer="720" w:gutter="0"/>
          <w:cols w:space="720"/>
          <w:docGrid w:linePitch="272"/>
        </w:sectPr>
      </w:pPr>
    </w:p>
    <w:p w14:paraId="2658A2E3" w14:textId="77777777" w:rsidR="00066257" w:rsidRPr="004147A2" w:rsidRDefault="00066257">
      <w:pPr>
        <w:rPr>
          <w:snapToGrid w:val="0"/>
          <w:color w:val="000000"/>
          <w:lang w:val="en-GB"/>
        </w:rPr>
      </w:pPr>
    </w:p>
    <w:p w14:paraId="5FCA68F9" w14:textId="77777777" w:rsidR="00097A34" w:rsidRPr="004147A2" w:rsidRDefault="00720444" w:rsidP="00633E55">
      <w:pPr>
        <w:jc w:val="left"/>
        <w:outlineLvl w:val="0"/>
        <w:rPr>
          <w:bCs/>
          <w:sz w:val="32"/>
          <w:szCs w:val="32"/>
          <w:lang w:val="en-GB"/>
        </w:rPr>
      </w:pPr>
      <w:bookmarkStart w:id="67" w:name="_Toc445231398"/>
      <w:r w:rsidRPr="004147A2">
        <w:rPr>
          <w:bCs/>
          <w:sz w:val="32"/>
          <w:szCs w:val="32"/>
          <w:lang w:val="en-GB"/>
        </w:rPr>
        <w:t xml:space="preserve">ANNEX D - </w:t>
      </w:r>
      <w:r w:rsidR="00097A34" w:rsidRPr="004147A2">
        <w:rPr>
          <w:bCs/>
          <w:sz w:val="32"/>
          <w:szCs w:val="32"/>
          <w:lang w:val="en-GB"/>
        </w:rPr>
        <w:t>PREMISES EMERGENCY DATA</w:t>
      </w:r>
      <w:bookmarkEnd w:id="67"/>
    </w:p>
    <w:p w14:paraId="105D759C" w14:textId="77777777" w:rsidR="00097A34" w:rsidRPr="004147A2" w:rsidRDefault="00097A34" w:rsidP="00097A34">
      <w:pPr>
        <w:jc w:val="both"/>
        <w:rPr>
          <w:lang w:val="en-GB"/>
        </w:rPr>
      </w:pPr>
    </w:p>
    <w:p w14:paraId="4DBE2C30" w14:textId="77777777" w:rsidR="00097A34" w:rsidRPr="004147A2" w:rsidRDefault="00511351" w:rsidP="003C525B">
      <w:pPr>
        <w:ind w:left="2160" w:hanging="2160"/>
        <w:jc w:val="left"/>
        <w:rPr>
          <w:lang w:val="en-GB"/>
        </w:rPr>
      </w:pPr>
      <w:r w:rsidRPr="004147A2">
        <w:rPr>
          <w:b/>
          <w:lang w:val="en-GB"/>
        </w:rPr>
        <w:t>Name of Premise</w:t>
      </w:r>
      <w:r w:rsidR="00097A34" w:rsidRPr="004147A2">
        <w:rPr>
          <w:b/>
          <w:lang w:val="en-GB"/>
        </w:rPr>
        <w:t xml:space="preserve">: </w:t>
      </w:r>
      <w:r w:rsidR="003C525B" w:rsidRPr="004147A2">
        <w:rPr>
          <w:b/>
          <w:lang w:val="en-GB"/>
        </w:rPr>
        <w:tab/>
      </w:r>
      <w:r w:rsidRPr="004147A2">
        <w:rPr>
          <w:lang w:val="en-GB"/>
        </w:rPr>
        <w:t>Cambridge Centre for Advanced Research and Education in Singapore</w:t>
      </w:r>
      <w:r w:rsidR="00A6590F" w:rsidRPr="004147A2">
        <w:rPr>
          <w:lang w:val="en-GB"/>
        </w:rPr>
        <w:t xml:space="preserve"> Ltd</w:t>
      </w:r>
      <w:r w:rsidR="00F53270" w:rsidRPr="004147A2">
        <w:rPr>
          <w:lang w:val="en-GB"/>
        </w:rPr>
        <w:t>.</w:t>
      </w:r>
      <w:r w:rsidR="00097A34" w:rsidRPr="004147A2">
        <w:rPr>
          <w:lang w:val="en-GB"/>
        </w:rPr>
        <w:t xml:space="preserve"> </w:t>
      </w:r>
    </w:p>
    <w:p w14:paraId="1D61B0AE" w14:textId="77777777" w:rsidR="003C525B" w:rsidRPr="004147A2" w:rsidRDefault="003C525B" w:rsidP="003C525B">
      <w:pPr>
        <w:jc w:val="left"/>
        <w:rPr>
          <w:lang w:val="en-GB"/>
        </w:rPr>
      </w:pPr>
    </w:p>
    <w:p w14:paraId="2A80B14F" w14:textId="77777777" w:rsidR="00A6590F" w:rsidRPr="004147A2" w:rsidRDefault="00511351" w:rsidP="00FA7A88">
      <w:pPr>
        <w:ind w:left="2520" w:hanging="2520"/>
        <w:jc w:val="left"/>
        <w:rPr>
          <w:lang w:val="en-GB"/>
        </w:rPr>
      </w:pPr>
      <w:r w:rsidRPr="004147A2">
        <w:rPr>
          <w:b/>
          <w:lang w:val="en-GB"/>
        </w:rPr>
        <w:t>Address of Premise</w:t>
      </w:r>
      <w:r w:rsidR="00097A34" w:rsidRPr="004147A2">
        <w:rPr>
          <w:b/>
          <w:lang w:val="en-GB"/>
        </w:rPr>
        <w:t>:</w:t>
      </w:r>
      <w:r w:rsidR="00A6590F" w:rsidRPr="004147A2">
        <w:rPr>
          <w:lang w:val="en-GB"/>
        </w:rPr>
        <w:t xml:space="preserve"> </w:t>
      </w:r>
      <w:r w:rsidR="00FA7A88" w:rsidRPr="004147A2">
        <w:rPr>
          <w:lang w:val="en-GB"/>
        </w:rPr>
        <w:tab/>
        <w:t>1</w:t>
      </w:r>
      <w:r w:rsidR="0056640F" w:rsidRPr="004147A2">
        <w:rPr>
          <w:lang w:val="en-GB"/>
        </w:rPr>
        <w:t xml:space="preserve"> </w:t>
      </w:r>
      <w:r w:rsidRPr="004147A2">
        <w:rPr>
          <w:lang w:val="en-GB"/>
        </w:rPr>
        <w:t>CREATE</w:t>
      </w:r>
      <w:r w:rsidR="0056640F" w:rsidRPr="004147A2">
        <w:rPr>
          <w:lang w:val="en-GB"/>
        </w:rPr>
        <w:t xml:space="preserve"> Way #</w:t>
      </w:r>
      <w:r w:rsidRPr="004147A2">
        <w:rPr>
          <w:lang w:val="en-GB"/>
        </w:rPr>
        <w:t>07-06/07/08 Research Wing</w:t>
      </w:r>
      <w:r w:rsidR="00F53270" w:rsidRPr="004147A2">
        <w:rPr>
          <w:lang w:val="en-GB"/>
        </w:rPr>
        <w:t xml:space="preserve"> Singapore </w:t>
      </w:r>
      <w:r w:rsidRPr="004147A2">
        <w:rPr>
          <w:lang w:val="en-GB"/>
        </w:rPr>
        <w:t>138602</w:t>
      </w:r>
    </w:p>
    <w:p w14:paraId="67660B2F" w14:textId="77777777" w:rsidR="00FA7A88" w:rsidRPr="004147A2" w:rsidRDefault="00FA7A88" w:rsidP="00FA7A88">
      <w:pPr>
        <w:ind w:left="2520" w:hanging="2520"/>
        <w:jc w:val="left"/>
        <w:rPr>
          <w:lang w:val="en-GB"/>
        </w:rPr>
      </w:pPr>
    </w:p>
    <w:p w14:paraId="40AF9693" w14:textId="77777777" w:rsidR="00097A34" w:rsidRPr="004147A2" w:rsidRDefault="00097A34" w:rsidP="00097A34">
      <w:pPr>
        <w:jc w:val="both"/>
        <w:rPr>
          <w:lang w:val="en-GB"/>
        </w:rPr>
      </w:pPr>
      <w:r w:rsidRPr="004147A2">
        <w:rPr>
          <w:b/>
          <w:lang w:val="en-GB"/>
        </w:rPr>
        <w:t>Date of Last Survey:</w:t>
      </w:r>
      <w:r w:rsidRPr="004147A2">
        <w:rPr>
          <w:lang w:val="en-GB"/>
        </w:rPr>
        <w:t xml:space="preserve"> </w:t>
      </w:r>
      <w:r w:rsidR="00511351" w:rsidRPr="004147A2">
        <w:rPr>
          <w:lang w:val="en-GB"/>
        </w:rPr>
        <w:t>15</w:t>
      </w:r>
      <w:r w:rsidR="00A6590F" w:rsidRPr="004147A2">
        <w:rPr>
          <w:lang w:val="en-GB"/>
        </w:rPr>
        <w:t>/</w:t>
      </w:r>
      <w:r w:rsidR="00511351" w:rsidRPr="004147A2">
        <w:rPr>
          <w:lang w:val="en-GB"/>
        </w:rPr>
        <w:t>02</w:t>
      </w:r>
      <w:r w:rsidR="00A6590F" w:rsidRPr="004147A2">
        <w:rPr>
          <w:lang w:val="en-GB"/>
        </w:rPr>
        <w:t>/201</w:t>
      </w:r>
      <w:r w:rsidR="00511351" w:rsidRPr="004147A2">
        <w:rPr>
          <w:lang w:val="en-GB"/>
        </w:rPr>
        <w:t>6</w:t>
      </w:r>
      <w:r w:rsidR="00A6590F" w:rsidRPr="004147A2">
        <w:rPr>
          <w:lang w:val="en-GB"/>
        </w:rPr>
        <w:t xml:space="preserve">    </w:t>
      </w:r>
      <w:r w:rsidRPr="004147A2">
        <w:rPr>
          <w:b/>
          <w:lang w:val="en-GB"/>
        </w:rPr>
        <w:t>Conducted By:</w:t>
      </w:r>
      <w:r w:rsidR="00A6590F" w:rsidRPr="004147A2">
        <w:rPr>
          <w:lang w:val="en-GB"/>
        </w:rPr>
        <w:t xml:space="preserve"> </w:t>
      </w:r>
      <w:r w:rsidR="00511351" w:rsidRPr="004147A2">
        <w:rPr>
          <w:lang w:val="en-GB"/>
        </w:rPr>
        <w:t>Derrick Tan</w:t>
      </w:r>
      <w:r w:rsidR="007440D3" w:rsidRPr="004147A2">
        <w:rPr>
          <w:lang w:val="en-GB"/>
        </w:rPr>
        <w:t xml:space="preserve"> </w:t>
      </w:r>
    </w:p>
    <w:p w14:paraId="4A332D1C" w14:textId="77777777" w:rsidR="00097A34" w:rsidRPr="004147A2" w:rsidRDefault="00097A34" w:rsidP="00097A34">
      <w:pPr>
        <w:jc w:val="both"/>
        <w:rPr>
          <w:lang w:val="en-GB"/>
        </w:rPr>
      </w:pPr>
    </w:p>
    <w:p w14:paraId="7D32D1D9" w14:textId="77777777" w:rsidR="00777CD8" w:rsidRPr="004147A2" w:rsidRDefault="00777CD8" w:rsidP="00097A34">
      <w:pPr>
        <w:jc w:val="both"/>
        <w:rPr>
          <w:lang w:val="en-GB"/>
        </w:rPr>
      </w:pPr>
    </w:p>
    <w:p w14:paraId="18ACBC3A" w14:textId="77777777" w:rsidR="00097A34" w:rsidRPr="004147A2" w:rsidRDefault="00097A34" w:rsidP="007B7C6B">
      <w:pPr>
        <w:tabs>
          <w:tab w:val="left" w:pos="540"/>
        </w:tabs>
        <w:jc w:val="both"/>
        <w:rPr>
          <w:b/>
          <w:bCs/>
          <w:lang w:val="en-GB"/>
        </w:rPr>
      </w:pPr>
      <w:r w:rsidRPr="004147A2">
        <w:rPr>
          <w:b/>
          <w:bCs/>
          <w:lang w:val="en-GB"/>
        </w:rPr>
        <w:t xml:space="preserve">1.  </w:t>
      </w:r>
      <w:r w:rsidR="007B7C6B" w:rsidRPr="004147A2">
        <w:rPr>
          <w:b/>
          <w:bCs/>
          <w:lang w:val="en-GB"/>
        </w:rPr>
        <w:tab/>
      </w:r>
      <w:r w:rsidR="00943F97" w:rsidRPr="004147A2">
        <w:rPr>
          <w:b/>
          <w:bCs/>
          <w:lang w:val="en-GB"/>
        </w:rPr>
        <w:t>THREAT ASSESSMENT</w:t>
      </w:r>
    </w:p>
    <w:p w14:paraId="0D976FA6" w14:textId="77777777" w:rsidR="00097A34" w:rsidRPr="004147A2" w:rsidRDefault="00097A34" w:rsidP="00097A34">
      <w:pPr>
        <w:jc w:val="both"/>
        <w:rPr>
          <w:b/>
          <w:bCs/>
          <w:lang w:val="en-GB"/>
        </w:rPr>
      </w:pPr>
    </w:p>
    <w:p w14:paraId="1B506E84" w14:textId="77777777" w:rsidR="00097A34" w:rsidRPr="004147A2" w:rsidRDefault="00097A34" w:rsidP="00777CD8">
      <w:pPr>
        <w:jc w:val="left"/>
        <w:rPr>
          <w:lang w:val="en-GB"/>
        </w:rPr>
      </w:pPr>
      <w:r w:rsidRPr="004147A2">
        <w:rPr>
          <w:b/>
          <w:lang w:val="en-GB"/>
        </w:rPr>
        <w:t xml:space="preserve">HRI Class: </w:t>
      </w:r>
      <w:r w:rsidR="000E56FE" w:rsidRPr="004147A2">
        <w:rPr>
          <w:b/>
          <w:lang w:val="en-GB"/>
        </w:rPr>
        <w:fldChar w:fldCharType="begin">
          <w:ffData>
            <w:name w:val=""/>
            <w:enabled/>
            <w:calcOnExit w:val="0"/>
            <w:checkBox>
              <w:sizeAuto/>
              <w:default w:val="0"/>
            </w:checkBox>
          </w:ffData>
        </w:fldChar>
      </w:r>
      <w:r w:rsidRPr="004147A2">
        <w:rPr>
          <w:b/>
          <w:lang w:val="en-GB"/>
        </w:rPr>
        <w:instrText xml:space="preserve"> FORMCHECKBOX </w:instrText>
      </w:r>
      <w:r w:rsidR="007A2123">
        <w:rPr>
          <w:b/>
          <w:lang w:val="en-GB"/>
        </w:rPr>
      </w:r>
      <w:r w:rsidR="007A2123">
        <w:rPr>
          <w:b/>
          <w:lang w:val="en-GB"/>
        </w:rPr>
        <w:fldChar w:fldCharType="separate"/>
      </w:r>
      <w:r w:rsidR="000E56FE" w:rsidRPr="004147A2">
        <w:rPr>
          <w:b/>
          <w:lang w:val="en-GB"/>
        </w:rPr>
        <w:fldChar w:fldCharType="end"/>
      </w:r>
      <w:r w:rsidRPr="004147A2">
        <w:rPr>
          <w:lang w:val="en-GB"/>
        </w:rPr>
        <w:t xml:space="preserve">HFLP  </w:t>
      </w:r>
      <w:r w:rsidR="00EA1C1D" w:rsidRPr="004147A2">
        <w:rPr>
          <w:lang w:val="en-GB"/>
        </w:rPr>
        <w:t xml:space="preserve"> </w:t>
      </w:r>
      <w:r w:rsidR="000E56FE" w:rsidRPr="004147A2">
        <w:rPr>
          <w:b/>
          <w:lang w:val="en-GB"/>
        </w:rPr>
        <w:fldChar w:fldCharType="begin">
          <w:ffData>
            <w:name w:val=""/>
            <w:enabled/>
            <w:calcOnExit w:val="0"/>
            <w:checkBox>
              <w:sizeAuto/>
              <w:default w:val="0"/>
            </w:checkBox>
          </w:ffData>
        </w:fldChar>
      </w:r>
      <w:r w:rsidR="00C77245" w:rsidRPr="004147A2">
        <w:rPr>
          <w:b/>
          <w:lang w:val="en-GB"/>
        </w:rPr>
        <w:instrText xml:space="preserve"> FORMCHECKBOX </w:instrText>
      </w:r>
      <w:r w:rsidR="007A2123">
        <w:rPr>
          <w:b/>
          <w:lang w:val="en-GB"/>
        </w:rPr>
      </w:r>
      <w:r w:rsidR="007A2123">
        <w:rPr>
          <w:b/>
          <w:lang w:val="en-GB"/>
        </w:rPr>
        <w:fldChar w:fldCharType="separate"/>
      </w:r>
      <w:r w:rsidR="000E56FE" w:rsidRPr="004147A2">
        <w:rPr>
          <w:b/>
          <w:lang w:val="en-GB"/>
        </w:rPr>
        <w:fldChar w:fldCharType="end"/>
      </w:r>
      <w:r w:rsidRPr="004147A2">
        <w:rPr>
          <w:lang w:val="en-GB"/>
        </w:rPr>
        <w:t xml:space="preserve">ISP    </w:t>
      </w:r>
      <w:r w:rsidR="00160491" w:rsidRPr="004147A2">
        <w:rPr>
          <w:lang w:val="en-GB"/>
        </w:rPr>
        <w:t xml:space="preserve"> </w:t>
      </w:r>
      <w:r w:rsidR="000E56FE" w:rsidRPr="004147A2">
        <w:rPr>
          <w:lang w:val="en-GB"/>
        </w:rPr>
        <w:fldChar w:fldCharType="begin">
          <w:ffData>
            <w:name w:val=""/>
            <w:enabled/>
            <w:calcOnExit w:val="0"/>
            <w:checkBox>
              <w:sizeAuto/>
              <w:default w:val="1"/>
            </w:checkBox>
          </w:ffData>
        </w:fldChar>
      </w:r>
      <w:r w:rsidR="0056640F" w:rsidRPr="004147A2">
        <w:rPr>
          <w:lang w:val="en-GB"/>
        </w:rPr>
        <w:instrText xml:space="preserve"> FORMCHECKBOX </w:instrText>
      </w:r>
      <w:r w:rsidR="007A2123">
        <w:rPr>
          <w:lang w:val="en-GB"/>
        </w:rPr>
      </w:r>
      <w:r w:rsidR="007A2123">
        <w:rPr>
          <w:lang w:val="en-GB"/>
        </w:rPr>
        <w:fldChar w:fldCharType="separate"/>
      </w:r>
      <w:r w:rsidR="000E56FE" w:rsidRPr="004147A2">
        <w:rPr>
          <w:lang w:val="en-GB"/>
        </w:rPr>
        <w:fldChar w:fldCharType="end"/>
      </w:r>
      <w:r w:rsidR="0056640F" w:rsidRPr="004147A2">
        <w:rPr>
          <w:lang w:val="en-GB"/>
        </w:rPr>
        <w:t xml:space="preserve">FMP   </w:t>
      </w:r>
      <w:r w:rsidR="000E56FE" w:rsidRPr="004147A2">
        <w:rPr>
          <w:lang w:val="en-GB"/>
        </w:rPr>
        <w:fldChar w:fldCharType="begin">
          <w:ffData>
            <w:name w:val=""/>
            <w:enabled/>
            <w:calcOnExit w:val="0"/>
            <w:checkBox>
              <w:sizeAuto/>
              <w:default w:val="1"/>
            </w:checkBox>
          </w:ffData>
        </w:fldChar>
      </w:r>
      <w:r w:rsidR="0056640F" w:rsidRPr="004147A2">
        <w:rPr>
          <w:lang w:val="en-GB"/>
        </w:rPr>
        <w:instrText xml:space="preserve"> FORMCHECKBOX </w:instrText>
      </w:r>
      <w:r w:rsidR="007A2123">
        <w:rPr>
          <w:lang w:val="en-GB"/>
        </w:rPr>
      </w:r>
      <w:r w:rsidR="007A2123">
        <w:rPr>
          <w:lang w:val="en-GB"/>
        </w:rPr>
        <w:fldChar w:fldCharType="separate"/>
      </w:r>
      <w:r w:rsidR="000E56FE" w:rsidRPr="004147A2">
        <w:rPr>
          <w:lang w:val="en-GB"/>
        </w:rPr>
        <w:fldChar w:fldCharType="end"/>
      </w:r>
      <w:r w:rsidRPr="004147A2">
        <w:rPr>
          <w:lang w:val="en-GB"/>
        </w:rPr>
        <w:t xml:space="preserve">BAP    </w:t>
      </w:r>
      <w:r w:rsidR="000E56FE" w:rsidRPr="004147A2">
        <w:rPr>
          <w:lang w:val="en-GB"/>
        </w:rPr>
        <w:fldChar w:fldCharType="begin">
          <w:ffData>
            <w:name w:val="Check5"/>
            <w:enabled/>
            <w:calcOnExit w:val="0"/>
            <w:checkBox>
              <w:sizeAuto/>
              <w:default w:val="0"/>
            </w:checkBox>
          </w:ffData>
        </w:fldChar>
      </w:r>
      <w:r w:rsidRPr="004147A2">
        <w:rPr>
          <w:lang w:val="en-GB"/>
        </w:rPr>
        <w:instrText xml:space="preserve"> FORMCHECKBOX </w:instrText>
      </w:r>
      <w:r w:rsidR="007A2123">
        <w:rPr>
          <w:lang w:val="en-GB"/>
        </w:rPr>
      </w:r>
      <w:r w:rsidR="007A2123">
        <w:rPr>
          <w:lang w:val="en-GB"/>
        </w:rPr>
        <w:fldChar w:fldCharType="separate"/>
      </w:r>
      <w:r w:rsidR="000E56FE" w:rsidRPr="004147A2">
        <w:rPr>
          <w:lang w:val="en-GB"/>
        </w:rPr>
        <w:fldChar w:fldCharType="end"/>
      </w:r>
      <w:r w:rsidRPr="004147A2">
        <w:rPr>
          <w:lang w:val="en-GB"/>
        </w:rPr>
        <w:t xml:space="preserve">RAP    </w:t>
      </w:r>
      <w:r w:rsidR="000E56FE" w:rsidRPr="004147A2">
        <w:rPr>
          <w:lang w:val="en-GB"/>
        </w:rPr>
        <w:fldChar w:fldCharType="begin">
          <w:ffData>
            <w:name w:val="Check5"/>
            <w:enabled/>
            <w:calcOnExit w:val="0"/>
            <w:checkBox>
              <w:sizeAuto/>
              <w:default w:val="0"/>
            </w:checkBox>
          </w:ffData>
        </w:fldChar>
      </w:r>
      <w:r w:rsidRPr="004147A2">
        <w:rPr>
          <w:lang w:val="en-GB"/>
        </w:rPr>
        <w:instrText xml:space="preserve"> FORMCHECKBOX </w:instrText>
      </w:r>
      <w:r w:rsidR="007A2123">
        <w:rPr>
          <w:lang w:val="en-GB"/>
        </w:rPr>
      </w:r>
      <w:r w:rsidR="007A2123">
        <w:rPr>
          <w:lang w:val="en-GB"/>
        </w:rPr>
        <w:fldChar w:fldCharType="separate"/>
      </w:r>
      <w:r w:rsidR="000E56FE" w:rsidRPr="004147A2">
        <w:rPr>
          <w:lang w:val="en-GB"/>
        </w:rPr>
        <w:fldChar w:fldCharType="end"/>
      </w:r>
      <w:r w:rsidRPr="004147A2">
        <w:rPr>
          <w:lang w:val="en-GB"/>
        </w:rPr>
        <w:t>Non-HRI</w:t>
      </w:r>
    </w:p>
    <w:p w14:paraId="496BC380" w14:textId="77777777" w:rsidR="00097A34" w:rsidRPr="004147A2" w:rsidRDefault="00097A34" w:rsidP="00777CD8">
      <w:pPr>
        <w:jc w:val="left"/>
        <w:rPr>
          <w:b/>
          <w:bCs/>
          <w:lang w:val="en-GB"/>
        </w:rPr>
      </w:pPr>
    </w:p>
    <w:tbl>
      <w:tblPr>
        <w:tblW w:w="8928" w:type="dxa"/>
        <w:tblLook w:val="01E0" w:firstRow="1" w:lastRow="1" w:firstColumn="1" w:lastColumn="1" w:noHBand="0" w:noVBand="0"/>
      </w:tblPr>
      <w:tblGrid>
        <w:gridCol w:w="1278"/>
        <w:gridCol w:w="3150"/>
        <w:gridCol w:w="2897"/>
        <w:gridCol w:w="1603"/>
      </w:tblGrid>
      <w:tr w:rsidR="0056640F" w:rsidRPr="00B04433" w14:paraId="6174895A" w14:textId="77777777" w:rsidTr="00777CD8">
        <w:tc>
          <w:tcPr>
            <w:tcW w:w="1278" w:type="dxa"/>
          </w:tcPr>
          <w:p w14:paraId="7169EE0F" w14:textId="77777777" w:rsidR="0056640F" w:rsidRPr="004147A2" w:rsidRDefault="0056640F" w:rsidP="00777CD8">
            <w:pPr>
              <w:jc w:val="left"/>
              <w:rPr>
                <w:rFonts w:eastAsia="Times New Roman"/>
                <w:b/>
                <w:lang w:val="en-GB"/>
              </w:rPr>
            </w:pPr>
            <w:r w:rsidRPr="004147A2">
              <w:rPr>
                <w:rFonts w:eastAsia="Times New Roman"/>
                <w:b/>
                <w:lang w:val="en-GB"/>
              </w:rPr>
              <w:t>Risks present:</w:t>
            </w:r>
          </w:p>
        </w:tc>
        <w:tc>
          <w:tcPr>
            <w:tcW w:w="3150" w:type="dxa"/>
          </w:tcPr>
          <w:p w14:paraId="34D27036" w14:textId="77777777" w:rsidR="0056640F" w:rsidRPr="004147A2" w:rsidRDefault="000E56FE" w:rsidP="00777CD8">
            <w:pPr>
              <w:jc w:val="left"/>
              <w:rPr>
                <w:rFonts w:eastAsia="Times New Roman"/>
                <w:b/>
                <w:lang w:val="en-GB"/>
              </w:rPr>
            </w:pPr>
            <w:r w:rsidRPr="004147A2">
              <w:rPr>
                <w:rFonts w:eastAsia="Times New Roman"/>
                <w:b/>
                <w:lang w:val="en-GB"/>
              </w:rPr>
              <w:fldChar w:fldCharType="begin">
                <w:ffData>
                  <w:name w:val="Check1"/>
                  <w:enabled/>
                  <w:calcOnExit w:val="0"/>
                  <w:checkBox>
                    <w:sizeAuto/>
                    <w:default w:val="0"/>
                  </w:checkBox>
                </w:ffData>
              </w:fldChar>
            </w:r>
            <w:bookmarkStart w:id="68" w:name="Check1"/>
            <w:r w:rsidR="0056640F" w:rsidRPr="004147A2">
              <w:rPr>
                <w:rFonts w:eastAsia="Times New Roman"/>
                <w:b/>
                <w:lang w:val="en-GB"/>
              </w:rPr>
              <w:instrText xml:space="preserve"> FORMCHECKBOX </w:instrText>
            </w:r>
            <w:r w:rsidR="007A2123">
              <w:rPr>
                <w:rFonts w:eastAsia="Times New Roman"/>
                <w:b/>
                <w:lang w:val="en-GB"/>
              </w:rPr>
            </w:r>
            <w:r w:rsidR="007A2123">
              <w:rPr>
                <w:rFonts w:eastAsia="Times New Roman"/>
                <w:b/>
                <w:lang w:val="en-GB"/>
              </w:rPr>
              <w:fldChar w:fldCharType="separate"/>
            </w:r>
            <w:r w:rsidRPr="004147A2">
              <w:rPr>
                <w:rFonts w:eastAsia="Times New Roman"/>
                <w:b/>
                <w:lang w:val="en-GB"/>
              </w:rPr>
              <w:fldChar w:fldCharType="end"/>
            </w:r>
            <w:bookmarkEnd w:id="68"/>
            <w:r w:rsidR="00777CD8" w:rsidRPr="004147A2">
              <w:rPr>
                <w:rFonts w:eastAsia="Times New Roman"/>
                <w:lang w:val="en-GB"/>
              </w:rPr>
              <w:t xml:space="preserve"> Sensitive </w:t>
            </w:r>
            <w:r w:rsidR="0056640F" w:rsidRPr="004147A2">
              <w:rPr>
                <w:rFonts w:eastAsia="Times New Roman"/>
                <w:lang w:val="en-GB"/>
              </w:rPr>
              <w:t>Installations</w:t>
            </w:r>
          </w:p>
        </w:tc>
        <w:tc>
          <w:tcPr>
            <w:tcW w:w="2897" w:type="dxa"/>
          </w:tcPr>
          <w:p w14:paraId="0A9364F1" w14:textId="77777777" w:rsidR="0056640F" w:rsidRPr="004147A2" w:rsidRDefault="000E56FE" w:rsidP="00777CD8">
            <w:pPr>
              <w:jc w:val="left"/>
              <w:rPr>
                <w:rFonts w:eastAsia="Times New Roman"/>
                <w:b/>
                <w:lang w:val="en-GB"/>
              </w:rPr>
            </w:pPr>
            <w:r w:rsidRPr="004147A2">
              <w:rPr>
                <w:rFonts w:eastAsia="Times New Roman"/>
                <w:lang w:val="en-GB"/>
              </w:rPr>
              <w:fldChar w:fldCharType="begin">
                <w:ffData>
                  <w:name w:val="Check4"/>
                  <w:enabled/>
                  <w:calcOnExit w:val="0"/>
                  <w:checkBox>
                    <w:sizeAuto/>
                    <w:default w:val="1"/>
                  </w:checkBox>
                </w:ffData>
              </w:fldChar>
            </w:r>
            <w:r w:rsidR="0056640F" w:rsidRPr="004147A2">
              <w:rPr>
                <w:rFonts w:eastAsia="Times New Roman"/>
                <w:lang w:val="en-GB"/>
              </w:rPr>
              <w:instrText xml:space="preserve"> FORMCHECKBOX </w:instrText>
            </w:r>
            <w:r w:rsidR="007A2123">
              <w:rPr>
                <w:rFonts w:eastAsia="Times New Roman"/>
                <w:lang w:val="en-GB"/>
              </w:rPr>
            </w:r>
            <w:r w:rsidR="007A2123">
              <w:rPr>
                <w:rFonts w:eastAsia="Times New Roman"/>
                <w:lang w:val="en-GB"/>
              </w:rPr>
              <w:fldChar w:fldCharType="separate"/>
            </w:r>
            <w:r w:rsidRPr="004147A2">
              <w:rPr>
                <w:rFonts w:eastAsia="Times New Roman"/>
                <w:lang w:val="en-GB"/>
              </w:rPr>
              <w:fldChar w:fldCharType="end"/>
            </w:r>
            <w:r w:rsidR="0056640F" w:rsidRPr="004147A2">
              <w:rPr>
                <w:rFonts w:eastAsia="Times New Roman"/>
                <w:lang w:val="en-GB"/>
              </w:rPr>
              <w:t xml:space="preserve">  Flammable Materials</w:t>
            </w:r>
          </w:p>
        </w:tc>
        <w:tc>
          <w:tcPr>
            <w:tcW w:w="1603" w:type="dxa"/>
          </w:tcPr>
          <w:p w14:paraId="78329791" w14:textId="77777777" w:rsidR="0056640F" w:rsidRPr="004147A2" w:rsidRDefault="000E56FE" w:rsidP="00777CD8">
            <w:pPr>
              <w:jc w:val="left"/>
              <w:rPr>
                <w:rFonts w:eastAsia="Times New Roman"/>
                <w:b/>
                <w:lang w:val="en-GB"/>
              </w:rPr>
            </w:pPr>
            <w:r w:rsidRPr="004147A2">
              <w:rPr>
                <w:rFonts w:eastAsia="Times New Roman"/>
                <w:lang w:val="en-GB"/>
              </w:rPr>
              <w:fldChar w:fldCharType="begin">
                <w:ffData>
                  <w:name w:val="Check4"/>
                  <w:enabled/>
                  <w:calcOnExit w:val="0"/>
                  <w:checkBox>
                    <w:sizeAuto/>
                    <w:default w:val="1"/>
                  </w:checkBox>
                </w:ffData>
              </w:fldChar>
            </w:r>
            <w:r w:rsidR="0056640F" w:rsidRPr="004147A2">
              <w:rPr>
                <w:rFonts w:eastAsia="Times New Roman"/>
                <w:lang w:val="en-GB"/>
              </w:rPr>
              <w:instrText xml:space="preserve"> FORMCHECKBOX </w:instrText>
            </w:r>
            <w:r w:rsidR="007A2123">
              <w:rPr>
                <w:rFonts w:eastAsia="Times New Roman"/>
                <w:lang w:val="en-GB"/>
              </w:rPr>
            </w:r>
            <w:r w:rsidR="007A2123">
              <w:rPr>
                <w:rFonts w:eastAsia="Times New Roman"/>
                <w:lang w:val="en-GB"/>
              </w:rPr>
              <w:fldChar w:fldCharType="separate"/>
            </w:r>
            <w:r w:rsidRPr="004147A2">
              <w:rPr>
                <w:rFonts w:eastAsia="Times New Roman"/>
                <w:lang w:val="en-GB"/>
              </w:rPr>
              <w:fldChar w:fldCharType="end"/>
            </w:r>
            <w:r w:rsidR="0056640F" w:rsidRPr="004147A2">
              <w:rPr>
                <w:rFonts w:eastAsia="Times New Roman"/>
                <w:lang w:val="en-GB"/>
              </w:rPr>
              <w:t xml:space="preserve">  TICs</w:t>
            </w:r>
          </w:p>
        </w:tc>
      </w:tr>
      <w:tr w:rsidR="00097A34" w:rsidRPr="00B04433" w14:paraId="4EDCD958" w14:textId="77777777" w:rsidTr="00777CD8">
        <w:tc>
          <w:tcPr>
            <w:tcW w:w="1278" w:type="dxa"/>
          </w:tcPr>
          <w:p w14:paraId="3D9D6E9B" w14:textId="77777777" w:rsidR="00097A34" w:rsidRPr="004147A2" w:rsidRDefault="00097A34" w:rsidP="00777CD8">
            <w:pPr>
              <w:jc w:val="left"/>
              <w:rPr>
                <w:rFonts w:eastAsia="Times New Roman"/>
                <w:b/>
                <w:lang w:val="en-GB"/>
              </w:rPr>
            </w:pPr>
          </w:p>
        </w:tc>
        <w:tc>
          <w:tcPr>
            <w:tcW w:w="3150" w:type="dxa"/>
          </w:tcPr>
          <w:p w14:paraId="7671C0AE" w14:textId="77777777" w:rsidR="00097A34" w:rsidRPr="004147A2" w:rsidRDefault="000E56FE" w:rsidP="00777CD8">
            <w:pPr>
              <w:jc w:val="left"/>
              <w:rPr>
                <w:rFonts w:eastAsia="Times New Roman"/>
                <w:b/>
                <w:lang w:val="en-GB"/>
              </w:rPr>
            </w:pPr>
            <w:r w:rsidRPr="004147A2">
              <w:rPr>
                <w:rFonts w:eastAsia="Times New Roman"/>
                <w:lang w:val="en-GB"/>
              </w:rPr>
              <w:fldChar w:fldCharType="begin">
                <w:ffData>
                  <w:name w:val="Check4"/>
                  <w:enabled/>
                  <w:calcOnExit w:val="0"/>
                  <w:checkBox>
                    <w:sizeAuto/>
                    <w:default w:val="1"/>
                  </w:checkBox>
                </w:ffData>
              </w:fldChar>
            </w:r>
            <w:bookmarkStart w:id="69" w:name="Check4"/>
            <w:r w:rsidR="0056640F" w:rsidRPr="004147A2">
              <w:rPr>
                <w:rFonts w:eastAsia="Times New Roman"/>
                <w:lang w:val="en-GB"/>
              </w:rPr>
              <w:instrText xml:space="preserve"> FORMCHECKBOX </w:instrText>
            </w:r>
            <w:r w:rsidR="007A2123">
              <w:rPr>
                <w:rFonts w:eastAsia="Times New Roman"/>
                <w:lang w:val="en-GB"/>
              </w:rPr>
            </w:r>
            <w:r w:rsidR="007A2123">
              <w:rPr>
                <w:rFonts w:eastAsia="Times New Roman"/>
                <w:lang w:val="en-GB"/>
              </w:rPr>
              <w:fldChar w:fldCharType="separate"/>
            </w:r>
            <w:r w:rsidRPr="004147A2">
              <w:rPr>
                <w:rFonts w:eastAsia="Times New Roman"/>
                <w:lang w:val="en-GB"/>
              </w:rPr>
              <w:fldChar w:fldCharType="end"/>
            </w:r>
            <w:bookmarkEnd w:id="69"/>
            <w:r w:rsidR="00097A34" w:rsidRPr="004147A2">
              <w:rPr>
                <w:rFonts w:eastAsia="Times New Roman"/>
                <w:lang w:val="en-GB"/>
              </w:rPr>
              <w:t xml:space="preserve">  Biological Agents</w:t>
            </w:r>
          </w:p>
        </w:tc>
        <w:tc>
          <w:tcPr>
            <w:tcW w:w="2897" w:type="dxa"/>
          </w:tcPr>
          <w:p w14:paraId="5A804A1A" w14:textId="77777777" w:rsidR="00097A34" w:rsidRPr="004147A2" w:rsidRDefault="000E56FE" w:rsidP="00777CD8">
            <w:pPr>
              <w:jc w:val="left"/>
              <w:rPr>
                <w:rFonts w:eastAsia="Times New Roman"/>
                <w:b/>
                <w:lang w:val="en-GB"/>
              </w:rPr>
            </w:pPr>
            <w:r w:rsidRPr="004147A2">
              <w:rPr>
                <w:rFonts w:eastAsia="Times New Roman"/>
                <w:lang w:val="en-GB"/>
              </w:rPr>
              <w:fldChar w:fldCharType="begin">
                <w:ffData>
                  <w:name w:val="Check5"/>
                  <w:enabled/>
                  <w:calcOnExit w:val="0"/>
                  <w:checkBox>
                    <w:sizeAuto/>
                    <w:default w:val="0"/>
                  </w:checkBox>
                </w:ffData>
              </w:fldChar>
            </w:r>
            <w:bookmarkStart w:id="70" w:name="Check5"/>
            <w:r w:rsidR="00097A34" w:rsidRPr="004147A2">
              <w:rPr>
                <w:rFonts w:eastAsia="Times New Roman"/>
                <w:lang w:val="en-GB"/>
              </w:rPr>
              <w:instrText xml:space="preserve"> FORMCHECKBOX </w:instrText>
            </w:r>
            <w:r w:rsidR="007A2123">
              <w:rPr>
                <w:rFonts w:eastAsia="Times New Roman"/>
                <w:lang w:val="en-GB"/>
              </w:rPr>
            </w:r>
            <w:r w:rsidR="007A2123">
              <w:rPr>
                <w:rFonts w:eastAsia="Times New Roman"/>
                <w:lang w:val="en-GB"/>
              </w:rPr>
              <w:fldChar w:fldCharType="separate"/>
            </w:r>
            <w:r w:rsidRPr="004147A2">
              <w:rPr>
                <w:rFonts w:eastAsia="Times New Roman"/>
                <w:lang w:val="en-GB"/>
              </w:rPr>
              <w:fldChar w:fldCharType="end"/>
            </w:r>
            <w:bookmarkEnd w:id="70"/>
            <w:r w:rsidR="00097A34" w:rsidRPr="004147A2">
              <w:rPr>
                <w:rFonts w:eastAsia="Times New Roman"/>
                <w:lang w:val="en-GB"/>
              </w:rPr>
              <w:t xml:space="preserve"> Radiological Agents</w:t>
            </w:r>
          </w:p>
        </w:tc>
        <w:tc>
          <w:tcPr>
            <w:tcW w:w="1603" w:type="dxa"/>
          </w:tcPr>
          <w:p w14:paraId="29702917" w14:textId="77777777" w:rsidR="00097A34" w:rsidRPr="004147A2" w:rsidRDefault="00097A34" w:rsidP="00777CD8">
            <w:pPr>
              <w:jc w:val="left"/>
              <w:rPr>
                <w:rFonts w:eastAsia="Times New Roman"/>
                <w:lang w:val="en-GB"/>
              </w:rPr>
            </w:pPr>
            <w:r w:rsidRPr="004147A2">
              <w:rPr>
                <w:rFonts w:eastAsia="Times New Roman"/>
                <w:lang w:val="en-GB"/>
              </w:rPr>
              <w:t>(Tick where applicable)</w:t>
            </w:r>
          </w:p>
        </w:tc>
      </w:tr>
    </w:tbl>
    <w:p w14:paraId="4C4D7EFD" w14:textId="77777777" w:rsidR="00777CD8" w:rsidRPr="004147A2" w:rsidRDefault="00777CD8" w:rsidP="001E556D">
      <w:pPr>
        <w:jc w:val="left"/>
        <w:rPr>
          <w:rFonts w:cs="Arial"/>
          <w:b/>
          <w:u w:val="single"/>
          <w:lang w:val="en-GB"/>
        </w:rPr>
      </w:pPr>
    </w:p>
    <w:p w14:paraId="69304A17" w14:textId="77777777" w:rsidR="001C7040" w:rsidRPr="004147A2" w:rsidRDefault="001C7040" w:rsidP="001E556D">
      <w:pPr>
        <w:jc w:val="left"/>
        <w:rPr>
          <w:rFonts w:cs="Arial"/>
          <w:b/>
          <w:u w:val="single"/>
          <w:lang w:val="en-GB"/>
        </w:rPr>
      </w:pPr>
      <w:r w:rsidRPr="004147A2">
        <w:rPr>
          <w:rFonts w:cs="Arial"/>
          <w:b/>
          <w:u w:val="single"/>
          <w:lang w:val="en-GB"/>
        </w:rPr>
        <w:t>Abbreviation</w:t>
      </w:r>
      <w:r w:rsidR="00ED201E" w:rsidRPr="004147A2">
        <w:rPr>
          <w:rFonts w:cs="Arial"/>
          <w:b/>
          <w:u w:val="single"/>
          <w:lang w:val="en-GB"/>
        </w:rPr>
        <w:t>s</w:t>
      </w:r>
      <w:r w:rsidRPr="004147A2">
        <w:rPr>
          <w:rFonts w:cs="Arial"/>
          <w:b/>
          <w:u w:val="single"/>
          <w:lang w:val="en-GB"/>
        </w:rPr>
        <w:t>:</w:t>
      </w:r>
    </w:p>
    <w:p w14:paraId="41320EC2" w14:textId="77777777" w:rsidR="001C7040" w:rsidRPr="004147A2" w:rsidRDefault="001C7040" w:rsidP="001E556D">
      <w:pPr>
        <w:jc w:val="left"/>
        <w:rPr>
          <w:rFonts w:cs="Arial"/>
          <w:b/>
          <w:u w:val="single"/>
          <w:lang w:val="en-GB"/>
        </w:rPr>
      </w:pPr>
    </w:p>
    <w:p w14:paraId="74741628" w14:textId="77777777" w:rsidR="00C30711" w:rsidRPr="004147A2" w:rsidRDefault="00C30711" w:rsidP="001E556D">
      <w:pPr>
        <w:pStyle w:val="ListParagraph"/>
        <w:numPr>
          <w:ilvl w:val="0"/>
          <w:numId w:val="11"/>
        </w:numPr>
        <w:ind w:left="567" w:hanging="567"/>
        <w:contextualSpacing w:val="0"/>
        <w:jc w:val="left"/>
        <w:rPr>
          <w:rFonts w:cs="Arial"/>
          <w:b/>
          <w:lang w:val="en-GB"/>
        </w:rPr>
      </w:pPr>
      <w:r w:rsidRPr="004147A2">
        <w:rPr>
          <w:rFonts w:cs="Arial"/>
          <w:b/>
          <w:lang w:val="en-GB"/>
        </w:rPr>
        <w:t>HFLP = High Fire Load Premises</w:t>
      </w:r>
    </w:p>
    <w:p w14:paraId="55362D08" w14:textId="77777777" w:rsidR="00C30711" w:rsidRPr="004147A2" w:rsidRDefault="00C30711" w:rsidP="001E556D">
      <w:pPr>
        <w:pStyle w:val="ListParagraph"/>
        <w:numPr>
          <w:ilvl w:val="0"/>
          <w:numId w:val="11"/>
        </w:numPr>
        <w:ind w:left="567" w:hanging="567"/>
        <w:contextualSpacing w:val="0"/>
        <w:jc w:val="left"/>
        <w:rPr>
          <w:rFonts w:cs="Arial"/>
          <w:b/>
          <w:lang w:val="en-GB"/>
        </w:rPr>
      </w:pPr>
      <w:r w:rsidRPr="004147A2">
        <w:rPr>
          <w:rFonts w:cs="Arial"/>
          <w:b/>
          <w:lang w:val="en-GB"/>
        </w:rPr>
        <w:t>ISP = Important &amp; Sensitive Premises</w:t>
      </w:r>
    </w:p>
    <w:p w14:paraId="000F5BE7" w14:textId="77777777" w:rsidR="00C30711" w:rsidRPr="004147A2" w:rsidRDefault="00C30711" w:rsidP="001E556D">
      <w:pPr>
        <w:pStyle w:val="ListParagraph"/>
        <w:numPr>
          <w:ilvl w:val="0"/>
          <w:numId w:val="11"/>
        </w:numPr>
        <w:ind w:left="567" w:hanging="567"/>
        <w:contextualSpacing w:val="0"/>
        <w:jc w:val="left"/>
        <w:rPr>
          <w:rFonts w:cs="Arial"/>
          <w:b/>
          <w:lang w:val="en-GB"/>
        </w:rPr>
      </w:pPr>
      <w:r w:rsidRPr="004147A2">
        <w:rPr>
          <w:rFonts w:cs="Arial"/>
          <w:b/>
          <w:lang w:val="en-GB"/>
        </w:rPr>
        <w:t>TICP = Toxic Industrial Chemical Premises</w:t>
      </w:r>
    </w:p>
    <w:p w14:paraId="0DB05DCD" w14:textId="77777777" w:rsidR="00C30711" w:rsidRPr="004147A2" w:rsidRDefault="00FF2A26" w:rsidP="001E556D">
      <w:pPr>
        <w:pStyle w:val="ListParagraph"/>
        <w:numPr>
          <w:ilvl w:val="0"/>
          <w:numId w:val="11"/>
        </w:numPr>
        <w:ind w:left="567" w:hanging="567"/>
        <w:contextualSpacing w:val="0"/>
        <w:jc w:val="left"/>
        <w:rPr>
          <w:rFonts w:cs="Arial"/>
          <w:b/>
          <w:lang w:val="en-GB"/>
        </w:rPr>
      </w:pPr>
      <w:r w:rsidRPr="004147A2">
        <w:rPr>
          <w:rFonts w:cs="Arial"/>
          <w:b/>
          <w:lang w:val="en-GB"/>
        </w:rPr>
        <w:t>FMP = Flammable M</w:t>
      </w:r>
      <w:r w:rsidR="00C30711" w:rsidRPr="004147A2">
        <w:rPr>
          <w:rFonts w:cs="Arial"/>
          <w:b/>
          <w:lang w:val="en-GB"/>
        </w:rPr>
        <w:t>aterial Premises</w:t>
      </w:r>
    </w:p>
    <w:p w14:paraId="5D9586FB" w14:textId="77777777" w:rsidR="00C30711" w:rsidRPr="004147A2" w:rsidRDefault="00C30711" w:rsidP="001E556D">
      <w:pPr>
        <w:pStyle w:val="ListParagraph"/>
        <w:numPr>
          <w:ilvl w:val="0"/>
          <w:numId w:val="11"/>
        </w:numPr>
        <w:ind w:left="567" w:hanging="567"/>
        <w:contextualSpacing w:val="0"/>
        <w:jc w:val="left"/>
        <w:rPr>
          <w:rFonts w:cs="Arial"/>
          <w:b/>
          <w:lang w:val="en-GB"/>
        </w:rPr>
      </w:pPr>
      <w:r w:rsidRPr="004147A2">
        <w:rPr>
          <w:rFonts w:cs="Arial"/>
          <w:b/>
          <w:lang w:val="en-GB"/>
        </w:rPr>
        <w:t>BAP = Biological Agent Premises</w:t>
      </w:r>
    </w:p>
    <w:p w14:paraId="0361AA35" w14:textId="77777777" w:rsidR="00C30711" w:rsidRPr="004147A2" w:rsidRDefault="00C30711" w:rsidP="001E556D">
      <w:pPr>
        <w:pStyle w:val="ListParagraph"/>
        <w:numPr>
          <w:ilvl w:val="0"/>
          <w:numId w:val="11"/>
        </w:numPr>
        <w:ind w:left="567" w:hanging="567"/>
        <w:contextualSpacing w:val="0"/>
        <w:jc w:val="left"/>
        <w:rPr>
          <w:rFonts w:cs="Arial"/>
          <w:b/>
          <w:lang w:val="en-GB"/>
        </w:rPr>
      </w:pPr>
      <w:r w:rsidRPr="004147A2">
        <w:rPr>
          <w:rFonts w:cs="Arial"/>
          <w:b/>
          <w:lang w:val="en-GB"/>
        </w:rPr>
        <w:t>RAP = Radiological Agent Premises</w:t>
      </w:r>
    </w:p>
    <w:p w14:paraId="052A0ED8" w14:textId="77777777" w:rsidR="00A6590F" w:rsidRPr="004147A2" w:rsidRDefault="00C30711" w:rsidP="001E556D">
      <w:pPr>
        <w:pStyle w:val="ListParagraph"/>
        <w:numPr>
          <w:ilvl w:val="0"/>
          <w:numId w:val="11"/>
        </w:numPr>
        <w:ind w:left="567" w:hanging="567"/>
        <w:contextualSpacing w:val="0"/>
        <w:jc w:val="left"/>
        <w:rPr>
          <w:rFonts w:cs="Arial"/>
          <w:b/>
          <w:lang w:val="en-GB"/>
        </w:rPr>
      </w:pPr>
      <w:r w:rsidRPr="004147A2">
        <w:rPr>
          <w:rFonts w:cs="Arial"/>
          <w:b/>
          <w:lang w:val="en-GB"/>
        </w:rPr>
        <w:t xml:space="preserve">TIC = Toxic Industrial Chemical </w:t>
      </w:r>
    </w:p>
    <w:p w14:paraId="0337E373" w14:textId="77777777" w:rsidR="0056640F" w:rsidRPr="004147A2" w:rsidRDefault="0056640F" w:rsidP="00A6590F">
      <w:pPr>
        <w:rPr>
          <w:rFonts w:cs="Arial"/>
          <w:b/>
          <w:lang w:val="en-GB"/>
        </w:rPr>
      </w:pPr>
    </w:p>
    <w:p w14:paraId="14E2B72A" w14:textId="77777777" w:rsidR="00F53270" w:rsidRPr="004147A2" w:rsidRDefault="00F53270">
      <w:pPr>
        <w:rPr>
          <w:b/>
          <w:bCs/>
          <w:caps/>
          <w:lang w:val="en-GB"/>
        </w:rPr>
      </w:pPr>
      <w:r w:rsidRPr="004147A2">
        <w:rPr>
          <w:b/>
          <w:bCs/>
          <w:caps/>
          <w:lang w:val="en-GB"/>
        </w:rPr>
        <w:br w:type="page"/>
      </w:r>
    </w:p>
    <w:p w14:paraId="341C120B" w14:textId="77777777" w:rsidR="00943F97" w:rsidRPr="004147A2" w:rsidRDefault="00097A34" w:rsidP="007B7C6B">
      <w:pPr>
        <w:tabs>
          <w:tab w:val="left" w:pos="540"/>
        </w:tabs>
        <w:jc w:val="left"/>
        <w:rPr>
          <w:b/>
          <w:bCs/>
          <w:caps/>
          <w:lang w:val="en-GB"/>
        </w:rPr>
      </w:pPr>
      <w:r w:rsidRPr="004147A2">
        <w:rPr>
          <w:b/>
          <w:bCs/>
          <w:caps/>
          <w:lang w:val="en-GB"/>
        </w:rPr>
        <w:lastRenderedPageBreak/>
        <w:t xml:space="preserve">2.  </w:t>
      </w:r>
      <w:r w:rsidR="007B7C6B" w:rsidRPr="004147A2">
        <w:rPr>
          <w:b/>
          <w:bCs/>
          <w:caps/>
          <w:lang w:val="en-GB"/>
        </w:rPr>
        <w:tab/>
      </w:r>
      <w:r w:rsidRPr="004147A2">
        <w:rPr>
          <w:b/>
          <w:bCs/>
          <w:caps/>
          <w:lang w:val="en-GB"/>
        </w:rPr>
        <w:t>Occupancy LOAD</w:t>
      </w:r>
    </w:p>
    <w:p w14:paraId="41896D2E" w14:textId="77777777" w:rsidR="007B7C6B" w:rsidRPr="004147A2" w:rsidRDefault="007B7C6B" w:rsidP="00633E55">
      <w:pPr>
        <w:jc w:val="left"/>
        <w:rPr>
          <w:lang w:val="en-GB"/>
        </w:rPr>
      </w:pPr>
    </w:p>
    <w:tbl>
      <w:tblPr>
        <w:tblW w:w="8805" w:type="dxa"/>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0"/>
        <w:gridCol w:w="1866"/>
        <w:gridCol w:w="1459"/>
        <w:gridCol w:w="1822"/>
        <w:gridCol w:w="1568"/>
      </w:tblGrid>
      <w:tr w:rsidR="00097A34" w:rsidRPr="00B04433" w14:paraId="2B87BE30" w14:textId="77777777" w:rsidTr="00097A34">
        <w:tc>
          <w:tcPr>
            <w:tcW w:w="2090" w:type="dxa"/>
            <w:tcBorders>
              <w:top w:val="single" w:sz="4" w:space="0" w:color="auto"/>
              <w:left w:val="single" w:sz="4" w:space="0" w:color="auto"/>
              <w:bottom w:val="single" w:sz="4" w:space="0" w:color="auto"/>
              <w:right w:val="single" w:sz="4" w:space="0" w:color="auto"/>
            </w:tcBorders>
            <w:shd w:val="clear" w:color="auto" w:fill="auto"/>
          </w:tcPr>
          <w:p w14:paraId="02B72D42" w14:textId="77777777" w:rsidR="00097A34" w:rsidRPr="004147A2" w:rsidRDefault="00097A34" w:rsidP="00A87C89">
            <w:pPr>
              <w:rPr>
                <w:b/>
                <w:lang w:val="en-GB"/>
              </w:rPr>
            </w:pPr>
            <w:r w:rsidRPr="004147A2">
              <w:rPr>
                <w:b/>
                <w:lang w:val="en-GB"/>
              </w:rPr>
              <w:t>Location</w:t>
            </w:r>
          </w:p>
          <w:p w14:paraId="3CA66385" w14:textId="77777777" w:rsidR="00097A34" w:rsidRPr="004147A2" w:rsidRDefault="00097A34" w:rsidP="00A87C89">
            <w:pPr>
              <w:rPr>
                <w:sz w:val="18"/>
                <w:szCs w:val="18"/>
                <w:lang w:val="en-GB"/>
              </w:rPr>
            </w:pPr>
            <w:r w:rsidRPr="004147A2">
              <w:rPr>
                <w:sz w:val="18"/>
                <w:szCs w:val="18"/>
                <w:lang w:val="en-GB"/>
              </w:rPr>
              <w:t>(eg. Blk 1, Main Building etc)</w:t>
            </w:r>
          </w:p>
        </w:tc>
        <w:tc>
          <w:tcPr>
            <w:tcW w:w="1866" w:type="dxa"/>
            <w:tcBorders>
              <w:top w:val="single" w:sz="4" w:space="0" w:color="auto"/>
              <w:left w:val="single" w:sz="4" w:space="0" w:color="auto"/>
              <w:bottom w:val="single" w:sz="4" w:space="0" w:color="auto"/>
              <w:right w:val="single" w:sz="4" w:space="0" w:color="auto"/>
            </w:tcBorders>
            <w:shd w:val="clear" w:color="auto" w:fill="auto"/>
          </w:tcPr>
          <w:p w14:paraId="3E373AC4" w14:textId="77777777" w:rsidR="00097A34" w:rsidRPr="004147A2" w:rsidRDefault="00097A34" w:rsidP="00A87C89">
            <w:pPr>
              <w:rPr>
                <w:b/>
                <w:lang w:val="en-GB"/>
              </w:rPr>
            </w:pPr>
            <w:r w:rsidRPr="004147A2">
              <w:rPr>
                <w:b/>
                <w:lang w:val="en-GB"/>
              </w:rPr>
              <w:t>Peak Hrs</w:t>
            </w:r>
          </w:p>
          <w:p w14:paraId="00E40257" w14:textId="77777777" w:rsidR="00097A34" w:rsidRPr="004147A2" w:rsidRDefault="00097A34" w:rsidP="00A87C89">
            <w:pPr>
              <w:rPr>
                <w:sz w:val="18"/>
                <w:szCs w:val="18"/>
                <w:lang w:val="en-GB"/>
              </w:rPr>
            </w:pPr>
            <w:r w:rsidRPr="004147A2">
              <w:rPr>
                <w:sz w:val="18"/>
                <w:szCs w:val="18"/>
                <w:lang w:val="en-GB"/>
              </w:rPr>
              <w:t>(eg. 0800hrs-1700hrs)</w:t>
            </w:r>
          </w:p>
          <w:p w14:paraId="123DA25E" w14:textId="77777777" w:rsidR="00097A34" w:rsidRPr="004147A2" w:rsidRDefault="00097A34" w:rsidP="00A87C89">
            <w:pPr>
              <w:rPr>
                <w:b/>
                <w:lang w:val="en-GB"/>
              </w:rPr>
            </w:pPr>
          </w:p>
        </w:tc>
        <w:tc>
          <w:tcPr>
            <w:tcW w:w="1459" w:type="dxa"/>
            <w:tcBorders>
              <w:top w:val="single" w:sz="4" w:space="0" w:color="auto"/>
              <w:left w:val="single" w:sz="4" w:space="0" w:color="auto"/>
              <w:bottom w:val="single" w:sz="4" w:space="0" w:color="auto"/>
              <w:right w:val="single" w:sz="4" w:space="0" w:color="auto"/>
            </w:tcBorders>
          </w:tcPr>
          <w:p w14:paraId="476C5D9C" w14:textId="77777777" w:rsidR="00097A34" w:rsidRPr="004147A2" w:rsidRDefault="00097A34" w:rsidP="00A87C89">
            <w:pPr>
              <w:rPr>
                <w:b/>
                <w:lang w:val="en-GB"/>
              </w:rPr>
            </w:pPr>
            <w:r w:rsidRPr="004147A2">
              <w:rPr>
                <w:b/>
                <w:lang w:val="en-GB"/>
              </w:rPr>
              <w:t xml:space="preserve">No. of </w:t>
            </w:r>
          </w:p>
          <w:p w14:paraId="32580F95" w14:textId="77777777" w:rsidR="00097A34" w:rsidRPr="004147A2" w:rsidRDefault="00097A34" w:rsidP="00A87C89">
            <w:pPr>
              <w:rPr>
                <w:b/>
                <w:lang w:val="en-GB"/>
              </w:rPr>
            </w:pPr>
            <w:r w:rsidRPr="004147A2">
              <w:rPr>
                <w:b/>
                <w:lang w:val="en-GB"/>
              </w:rPr>
              <w:t>Occupants</w:t>
            </w:r>
          </w:p>
          <w:p w14:paraId="14B0FB95" w14:textId="77777777" w:rsidR="00097A34" w:rsidRPr="004147A2" w:rsidRDefault="00097A34" w:rsidP="00A87C89">
            <w:pPr>
              <w:rPr>
                <w:b/>
                <w:lang w:val="en-GB"/>
              </w:rPr>
            </w:pPr>
            <w:r w:rsidRPr="004147A2">
              <w:rPr>
                <w:b/>
                <w:lang w:val="en-GB"/>
              </w:rPr>
              <w:t>(Peak Hrs)</w:t>
            </w:r>
          </w:p>
          <w:p w14:paraId="33661056" w14:textId="77777777" w:rsidR="00097A34" w:rsidRPr="004147A2" w:rsidRDefault="00097A34" w:rsidP="00A87C89">
            <w:pPr>
              <w:rPr>
                <w:b/>
                <w:lang w:val="en-GB"/>
              </w:rPr>
            </w:pPr>
          </w:p>
        </w:tc>
        <w:tc>
          <w:tcPr>
            <w:tcW w:w="1822" w:type="dxa"/>
            <w:tcBorders>
              <w:top w:val="single" w:sz="4" w:space="0" w:color="auto"/>
              <w:left w:val="single" w:sz="4" w:space="0" w:color="auto"/>
              <w:bottom w:val="single" w:sz="4" w:space="0" w:color="auto"/>
              <w:right w:val="single" w:sz="4" w:space="0" w:color="auto"/>
            </w:tcBorders>
            <w:shd w:val="clear" w:color="auto" w:fill="auto"/>
          </w:tcPr>
          <w:p w14:paraId="43D5783A" w14:textId="77777777" w:rsidR="00097A34" w:rsidRPr="004147A2" w:rsidRDefault="00097A34" w:rsidP="00A87C89">
            <w:pPr>
              <w:rPr>
                <w:b/>
                <w:lang w:val="en-GB"/>
              </w:rPr>
            </w:pPr>
            <w:r w:rsidRPr="004147A2">
              <w:rPr>
                <w:b/>
                <w:lang w:val="en-GB"/>
              </w:rPr>
              <w:t>Non-Peak Hrs</w:t>
            </w:r>
          </w:p>
          <w:p w14:paraId="21195026" w14:textId="77777777" w:rsidR="00097A34" w:rsidRPr="004147A2" w:rsidRDefault="00097A34" w:rsidP="00A87C89">
            <w:pPr>
              <w:rPr>
                <w:sz w:val="18"/>
                <w:szCs w:val="18"/>
                <w:lang w:val="en-GB"/>
              </w:rPr>
            </w:pPr>
            <w:r w:rsidRPr="004147A2">
              <w:rPr>
                <w:sz w:val="18"/>
                <w:szCs w:val="18"/>
                <w:lang w:val="en-GB"/>
              </w:rPr>
              <w:t>(eg. 1700hrs-0800hrs)</w:t>
            </w:r>
          </w:p>
          <w:p w14:paraId="6EB25304" w14:textId="77777777" w:rsidR="00097A34" w:rsidRPr="004147A2" w:rsidRDefault="00097A34" w:rsidP="00A87C89">
            <w:pPr>
              <w:rPr>
                <w:b/>
                <w:lang w:val="en-GB"/>
              </w:rPr>
            </w:pPr>
          </w:p>
          <w:p w14:paraId="7D3D36BC" w14:textId="77777777" w:rsidR="00097A34" w:rsidRPr="004147A2" w:rsidRDefault="00097A34" w:rsidP="00A87C89">
            <w:pPr>
              <w:rPr>
                <w:b/>
                <w:lang w:val="en-GB"/>
              </w:rPr>
            </w:pPr>
          </w:p>
        </w:tc>
        <w:tc>
          <w:tcPr>
            <w:tcW w:w="1568" w:type="dxa"/>
            <w:tcBorders>
              <w:top w:val="single" w:sz="4" w:space="0" w:color="auto"/>
              <w:left w:val="single" w:sz="4" w:space="0" w:color="auto"/>
              <w:bottom w:val="single" w:sz="4" w:space="0" w:color="auto"/>
              <w:right w:val="single" w:sz="4" w:space="0" w:color="auto"/>
            </w:tcBorders>
            <w:shd w:val="clear" w:color="auto" w:fill="auto"/>
          </w:tcPr>
          <w:p w14:paraId="608A4287" w14:textId="77777777" w:rsidR="00097A34" w:rsidRPr="004147A2" w:rsidRDefault="00097A34" w:rsidP="00A87C89">
            <w:pPr>
              <w:rPr>
                <w:b/>
                <w:lang w:val="en-GB"/>
              </w:rPr>
            </w:pPr>
            <w:r w:rsidRPr="004147A2">
              <w:rPr>
                <w:b/>
                <w:lang w:val="en-GB"/>
              </w:rPr>
              <w:t xml:space="preserve">No. of </w:t>
            </w:r>
          </w:p>
          <w:p w14:paraId="36AA9292" w14:textId="77777777" w:rsidR="00097A34" w:rsidRPr="004147A2" w:rsidRDefault="00097A34" w:rsidP="00A87C89">
            <w:pPr>
              <w:rPr>
                <w:b/>
                <w:lang w:val="en-GB"/>
              </w:rPr>
            </w:pPr>
            <w:r w:rsidRPr="004147A2">
              <w:rPr>
                <w:b/>
                <w:lang w:val="en-GB"/>
              </w:rPr>
              <w:t xml:space="preserve">Occupants </w:t>
            </w:r>
          </w:p>
          <w:p w14:paraId="6FBAD1F4" w14:textId="77777777" w:rsidR="00097A34" w:rsidRPr="004147A2" w:rsidRDefault="00097A34" w:rsidP="00A87C89">
            <w:pPr>
              <w:rPr>
                <w:b/>
                <w:lang w:val="en-GB"/>
              </w:rPr>
            </w:pPr>
            <w:r w:rsidRPr="004147A2">
              <w:rPr>
                <w:b/>
                <w:lang w:val="en-GB"/>
              </w:rPr>
              <w:t>(Non-</w:t>
            </w:r>
          </w:p>
          <w:p w14:paraId="2FE6E234" w14:textId="77777777" w:rsidR="00097A34" w:rsidRPr="004147A2" w:rsidRDefault="00097A34" w:rsidP="00A87C89">
            <w:pPr>
              <w:rPr>
                <w:b/>
                <w:lang w:val="en-GB"/>
              </w:rPr>
            </w:pPr>
            <w:r w:rsidRPr="004147A2">
              <w:rPr>
                <w:b/>
                <w:lang w:val="en-GB"/>
              </w:rPr>
              <w:t>Peak Hrs)</w:t>
            </w:r>
          </w:p>
          <w:p w14:paraId="054A1EDF" w14:textId="77777777" w:rsidR="00097A34" w:rsidRPr="004147A2" w:rsidRDefault="00097A34" w:rsidP="00A87C89">
            <w:pPr>
              <w:rPr>
                <w:b/>
                <w:lang w:val="en-GB"/>
              </w:rPr>
            </w:pPr>
          </w:p>
        </w:tc>
      </w:tr>
      <w:tr w:rsidR="00097A34" w:rsidRPr="00B04433" w14:paraId="66ED4C84" w14:textId="77777777" w:rsidTr="00097A34">
        <w:trPr>
          <w:trHeight w:val="206"/>
        </w:trPr>
        <w:tc>
          <w:tcPr>
            <w:tcW w:w="2090" w:type="dxa"/>
            <w:tcBorders>
              <w:top w:val="single" w:sz="4" w:space="0" w:color="auto"/>
              <w:left w:val="single" w:sz="4" w:space="0" w:color="auto"/>
              <w:bottom w:val="single" w:sz="4" w:space="0" w:color="auto"/>
              <w:right w:val="single" w:sz="4" w:space="0" w:color="auto"/>
            </w:tcBorders>
            <w:shd w:val="clear" w:color="auto" w:fill="auto"/>
          </w:tcPr>
          <w:p w14:paraId="0170AD33" w14:textId="77777777" w:rsidR="00097A34" w:rsidRPr="004147A2" w:rsidRDefault="0056640F" w:rsidP="00EA1C1D">
            <w:pPr>
              <w:rPr>
                <w:lang w:val="en-GB"/>
              </w:rPr>
            </w:pPr>
            <w:r w:rsidRPr="004147A2">
              <w:rPr>
                <w:lang w:val="en-GB"/>
              </w:rPr>
              <w:t>Lab</w:t>
            </w:r>
            <w:r w:rsidR="00EA1C1D" w:rsidRPr="004147A2">
              <w:rPr>
                <w:lang w:val="en-GB"/>
              </w:rPr>
              <w:t>oratory</w:t>
            </w:r>
          </w:p>
        </w:tc>
        <w:tc>
          <w:tcPr>
            <w:tcW w:w="1866" w:type="dxa"/>
            <w:tcBorders>
              <w:top w:val="single" w:sz="4" w:space="0" w:color="auto"/>
              <w:left w:val="single" w:sz="4" w:space="0" w:color="auto"/>
              <w:right w:val="single" w:sz="4" w:space="0" w:color="auto"/>
            </w:tcBorders>
            <w:shd w:val="clear" w:color="auto" w:fill="auto"/>
          </w:tcPr>
          <w:p w14:paraId="34316696" w14:textId="77777777" w:rsidR="00097A34" w:rsidRPr="004147A2" w:rsidRDefault="00076D5F" w:rsidP="00FF2A26">
            <w:pPr>
              <w:tabs>
                <w:tab w:val="left" w:pos="195"/>
              </w:tabs>
              <w:rPr>
                <w:sz w:val="20"/>
                <w:lang w:val="en-GB"/>
              </w:rPr>
            </w:pPr>
            <w:r w:rsidRPr="004147A2">
              <w:rPr>
                <w:sz w:val="20"/>
                <w:lang w:val="en-GB"/>
              </w:rPr>
              <w:t>0</w:t>
            </w:r>
            <w:r w:rsidR="00FF2A26" w:rsidRPr="004147A2">
              <w:rPr>
                <w:sz w:val="20"/>
                <w:lang w:val="en-GB"/>
              </w:rPr>
              <w:t>90</w:t>
            </w:r>
            <w:r w:rsidR="00EA1C1D" w:rsidRPr="004147A2">
              <w:rPr>
                <w:sz w:val="20"/>
                <w:lang w:val="en-GB"/>
              </w:rPr>
              <w:t xml:space="preserve">0 – </w:t>
            </w:r>
            <w:r w:rsidR="00AA6DC9" w:rsidRPr="004147A2">
              <w:rPr>
                <w:sz w:val="20"/>
                <w:lang w:val="en-GB"/>
              </w:rPr>
              <w:t>18</w:t>
            </w:r>
            <w:r w:rsidR="00EA1C1D" w:rsidRPr="004147A2">
              <w:rPr>
                <w:sz w:val="20"/>
                <w:lang w:val="en-GB"/>
              </w:rPr>
              <w:t>0</w:t>
            </w:r>
            <w:r w:rsidRPr="004147A2">
              <w:rPr>
                <w:sz w:val="20"/>
                <w:lang w:val="en-GB"/>
              </w:rPr>
              <w:t>0</w:t>
            </w:r>
          </w:p>
        </w:tc>
        <w:tc>
          <w:tcPr>
            <w:tcW w:w="1459" w:type="dxa"/>
            <w:tcBorders>
              <w:top w:val="single" w:sz="4" w:space="0" w:color="auto"/>
              <w:left w:val="single" w:sz="4" w:space="0" w:color="auto"/>
              <w:right w:val="single" w:sz="4" w:space="0" w:color="auto"/>
            </w:tcBorders>
            <w:shd w:val="clear" w:color="auto" w:fill="auto"/>
          </w:tcPr>
          <w:p w14:paraId="694EA28C" w14:textId="77777777" w:rsidR="00097A34" w:rsidRPr="004147A2" w:rsidRDefault="00FF2A26" w:rsidP="00A87C89">
            <w:pPr>
              <w:rPr>
                <w:sz w:val="20"/>
                <w:szCs w:val="22"/>
                <w:lang w:val="en-GB"/>
              </w:rPr>
            </w:pPr>
            <w:r w:rsidRPr="004147A2">
              <w:rPr>
                <w:sz w:val="20"/>
                <w:szCs w:val="22"/>
                <w:lang w:val="en-GB"/>
              </w:rPr>
              <w:t>25</w:t>
            </w:r>
          </w:p>
        </w:tc>
        <w:tc>
          <w:tcPr>
            <w:tcW w:w="1822" w:type="dxa"/>
            <w:tcBorders>
              <w:top w:val="single" w:sz="4" w:space="0" w:color="auto"/>
              <w:left w:val="single" w:sz="4" w:space="0" w:color="auto"/>
              <w:right w:val="single" w:sz="4" w:space="0" w:color="auto"/>
            </w:tcBorders>
            <w:shd w:val="clear" w:color="auto" w:fill="auto"/>
          </w:tcPr>
          <w:p w14:paraId="72F1F506" w14:textId="77777777" w:rsidR="00097A34" w:rsidRPr="004147A2" w:rsidRDefault="00AA6DC9" w:rsidP="00FF2A26">
            <w:pPr>
              <w:rPr>
                <w:sz w:val="20"/>
                <w:lang w:val="en-GB"/>
              </w:rPr>
            </w:pPr>
            <w:r w:rsidRPr="004147A2">
              <w:rPr>
                <w:sz w:val="20"/>
                <w:lang w:val="en-GB"/>
              </w:rPr>
              <w:t>18</w:t>
            </w:r>
            <w:r w:rsidR="00EA1C1D" w:rsidRPr="004147A2">
              <w:rPr>
                <w:sz w:val="20"/>
                <w:lang w:val="en-GB"/>
              </w:rPr>
              <w:t>01</w:t>
            </w:r>
            <w:r w:rsidR="007440D3" w:rsidRPr="004147A2">
              <w:rPr>
                <w:sz w:val="20"/>
                <w:lang w:val="en-GB"/>
              </w:rPr>
              <w:t xml:space="preserve"> </w:t>
            </w:r>
            <w:r w:rsidR="00076D5F" w:rsidRPr="004147A2">
              <w:rPr>
                <w:sz w:val="20"/>
                <w:lang w:val="en-GB"/>
              </w:rPr>
              <w:t xml:space="preserve">– </w:t>
            </w:r>
            <w:r w:rsidR="007440D3" w:rsidRPr="004147A2">
              <w:rPr>
                <w:sz w:val="20"/>
                <w:lang w:val="en-GB"/>
              </w:rPr>
              <w:t>0</w:t>
            </w:r>
            <w:r w:rsidR="00FF2A26" w:rsidRPr="004147A2">
              <w:rPr>
                <w:sz w:val="20"/>
                <w:lang w:val="en-GB"/>
              </w:rPr>
              <w:t>859</w:t>
            </w:r>
          </w:p>
        </w:tc>
        <w:tc>
          <w:tcPr>
            <w:tcW w:w="1568" w:type="dxa"/>
            <w:tcBorders>
              <w:top w:val="single" w:sz="4" w:space="0" w:color="auto"/>
              <w:left w:val="single" w:sz="4" w:space="0" w:color="auto"/>
              <w:bottom w:val="single" w:sz="4" w:space="0" w:color="auto"/>
              <w:right w:val="single" w:sz="4" w:space="0" w:color="auto"/>
            </w:tcBorders>
            <w:shd w:val="clear" w:color="auto" w:fill="auto"/>
          </w:tcPr>
          <w:p w14:paraId="6B79698A" w14:textId="77777777" w:rsidR="00097A34" w:rsidRPr="004147A2" w:rsidRDefault="00076D5F" w:rsidP="00A87C89">
            <w:pPr>
              <w:rPr>
                <w:sz w:val="20"/>
                <w:lang w:val="en-GB"/>
              </w:rPr>
            </w:pPr>
            <w:r w:rsidRPr="004147A2">
              <w:rPr>
                <w:sz w:val="20"/>
                <w:lang w:val="en-GB"/>
              </w:rPr>
              <w:t>0</w:t>
            </w:r>
            <w:r w:rsidR="00AA6DC9" w:rsidRPr="004147A2">
              <w:rPr>
                <w:sz w:val="20"/>
                <w:lang w:val="en-GB"/>
              </w:rPr>
              <w:t>*</w:t>
            </w:r>
          </w:p>
        </w:tc>
      </w:tr>
      <w:tr w:rsidR="008C168D" w:rsidRPr="00B04433" w14:paraId="4A23D135" w14:textId="77777777" w:rsidTr="00097A34">
        <w:tc>
          <w:tcPr>
            <w:tcW w:w="2090" w:type="dxa"/>
            <w:tcBorders>
              <w:top w:val="single" w:sz="4" w:space="0" w:color="auto"/>
              <w:left w:val="single" w:sz="4" w:space="0" w:color="auto"/>
              <w:bottom w:val="single" w:sz="4" w:space="0" w:color="auto"/>
              <w:right w:val="single" w:sz="4" w:space="0" w:color="auto"/>
            </w:tcBorders>
            <w:shd w:val="clear" w:color="auto" w:fill="auto"/>
          </w:tcPr>
          <w:p w14:paraId="6F82740C" w14:textId="77777777" w:rsidR="008C168D" w:rsidRPr="004147A2" w:rsidRDefault="008C168D" w:rsidP="00A87C89">
            <w:pPr>
              <w:rPr>
                <w:b/>
                <w:lang w:val="en-GB"/>
              </w:rPr>
            </w:pPr>
            <w:r w:rsidRPr="004147A2">
              <w:rPr>
                <w:b/>
                <w:lang w:val="en-GB"/>
              </w:rPr>
              <w:t>Total Premises Occupancy</w:t>
            </w:r>
          </w:p>
        </w:tc>
        <w:tc>
          <w:tcPr>
            <w:tcW w:w="1866" w:type="dxa"/>
            <w:tcBorders>
              <w:top w:val="single" w:sz="4" w:space="0" w:color="auto"/>
              <w:left w:val="single" w:sz="4" w:space="0" w:color="auto"/>
              <w:bottom w:val="single" w:sz="4" w:space="0" w:color="auto"/>
              <w:right w:val="single" w:sz="4" w:space="0" w:color="auto"/>
            </w:tcBorders>
            <w:shd w:val="clear" w:color="auto" w:fill="auto"/>
          </w:tcPr>
          <w:p w14:paraId="3B17353E" w14:textId="77777777" w:rsidR="008C168D" w:rsidRPr="004147A2" w:rsidRDefault="008C168D" w:rsidP="00FF2A26">
            <w:pPr>
              <w:tabs>
                <w:tab w:val="left" w:pos="195"/>
              </w:tabs>
              <w:rPr>
                <w:sz w:val="20"/>
                <w:lang w:val="en-GB"/>
              </w:rPr>
            </w:pPr>
            <w:r w:rsidRPr="004147A2">
              <w:rPr>
                <w:sz w:val="20"/>
                <w:lang w:val="en-GB"/>
              </w:rPr>
              <w:t>0</w:t>
            </w:r>
            <w:r w:rsidR="00FF2A26" w:rsidRPr="004147A2">
              <w:rPr>
                <w:sz w:val="20"/>
                <w:lang w:val="en-GB"/>
              </w:rPr>
              <w:t>90</w:t>
            </w:r>
            <w:r w:rsidRPr="004147A2">
              <w:rPr>
                <w:sz w:val="20"/>
                <w:lang w:val="en-GB"/>
              </w:rPr>
              <w:t xml:space="preserve">0 – </w:t>
            </w:r>
            <w:r w:rsidR="00AA6DC9" w:rsidRPr="004147A2">
              <w:rPr>
                <w:sz w:val="20"/>
                <w:lang w:val="en-GB"/>
              </w:rPr>
              <w:t>18</w:t>
            </w:r>
            <w:r w:rsidR="00EA1C1D" w:rsidRPr="004147A2">
              <w:rPr>
                <w:sz w:val="20"/>
                <w:lang w:val="en-GB"/>
              </w:rPr>
              <w:t>0</w:t>
            </w:r>
            <w:r w:rsidRPr="004147A2">
              <w:rPr>
                <w:sz w:val="20"/>
                <w:lang w:val="en-GB"/>
              </w:rPr>
              <w:t>0</w:t>
            </w:r>
          </w:p>
        </w:tc>
        <w:tc>
          <w:tcPr>
            <w:tcW w:w="1459" w:type="dxa"/>
            <w:tcBorders>
              <w:top w:val="single" w:sz="4" w:space="0" w:color="auto"/>
              <w:left w:val="single" w:sz="4" w:space="0" w:color="auto"/>
              <w:bottom w:val="single" w:sz="4" w:space="0" w:color="auto"/>
              <w:right w:val="single" w:sz="4" w:space="0" w:color="auto"/>
            </w:tcBorders>
          </w:tcPr>
          <w:p w14:paraId="0A35C571" w14:textId="77777777" w:rsidR="008C168D" w:rsidRPr="004147A2" w:rsidRDefault="00FF2A26" w:rsidP="00A87C89">
            <w:pPr>
              <w:rPr>
                <w:sz w:val="20"/>
                <w:szCs w:val="22"/>
                <w:lang w:val="en-GB"/>
              </w:rPr>
            </w:pPr>
            <w:r w:rsidRPr="004147A2">
              <w:rPr>
                <w:sz w:val="20"/>
                <w:szCs w:val="22"/>
                <w:lang w:val="en-GB"/>
              </w:rPr>
              <w:t>25</w:t>
            </w:r>
          </w:p>
        </w:tc>
        <w:tc>
          <w:tcPr>
            <w:tcW w:w="1822" w:type="dxa"/>
            <w:tcBorders>
              <w:top w:val="single" w:sz="4" w:space="0" w:color="auto"/>
              <w:left w:val="single" w:sz="4" w:space="0" w:color="auto"/>
              <w:bottom w:val="single" w:sz="4" w:space="0" w:color="auto"/>
              <w:right w:val="single" w:sz="4" w:space="0" w:color="auto"/>
            </w:tcBorders>
            <w:shd w:val="clear" w:color="auto" w:fill="auto"/>
          </w:tcPr>
          <w:p w14:paraId="16265FAC" w14:textId="77777777" w:rsidR="008C168D" w:rsidRPr="004147A2" w:rsidRDefault="00AA6DC9" w:rsidP="00FF2A26">
            <w:pPr>
              <w:rPr>
                <w:sz w:val="20"/>
                <w:lang w:val="en-GB"/>
              </w:rPr>
            </w:pPr>
            <w:r w:rsidRPr="004147A2">
              <w:rPr>
                <w:sz w:val="20"/>
                <w:lang w:val="en-GB"/>
              </w:rPr>
              <w:t>18</w:t>
            </w:r>
            <w:r w:rsidR="00EA1C1D" w:rsidRPr="004147A2">
              <w:rPr>
                <w:sz w:val="20"/>
                <w:lang w:val="en-GB"/>
              </w:rPr>
              <w:t>01</w:t>
            </w:r>
            <w:r w:rsidR="007440D3" w:rsidRPr="004147A2">
              <w:rPr>
                <w:sz w:val="20"/>
                <w:lang w:val="en-GB"/>
              </w:rPr>
              <w:t xml:space="preserve"> </w:t>
            </w:r>
            <w:r w:rsidR="008C168D" w:rsidRPr="004147A2">
              <w:rPr>
                <w:sz w:val="20"/>
                <w:lang w:val="en-GB"/>
              </w:rPr>
              <w:t xml:space="preserve">– </w:t>
            </w:r>
            <w:r w:rsidR="007440D3" w:rsidRPr="004147A2">
              <w:rPr>
                <w:sz w:val="20"/>
                <w:lang w:val="en-GB"/>
              </w:rPr>
              <w:t>08</w:t>
            </w:r>
            <w:r w:rsidR="00FF2A26" w:rsidRPr="004147A2">
              <w:rPr>
                <w:sz w:val="20"/>
                <w:lang w:val="en-GB"/>
              </w:rPr>
              <w:t>5</w:t>
            </w:r>
            <w:r w:rsidR="007440D3" w:rsidRPr="004147A2">
              <w:rPr>
                <w:sz w:val="20"/>
                <w:lang w:val="en-GB"/>
              </w:rPr>
              <w:t>9</w:t>
            </w:r>
          </w:p>
        </w:tc>
        <w:tc>
          <w:tcPr>
            <w:tcW w:w="1568" w:type="dxa"/>
            <w:tcBorders>
              <w:top w:val="single" w:sz="4" w:space="0" w:color="auto"/>
              <w:left w:val="single" w:sz="4" w:space="0" w:color="auto"/>
              <w:bottom w:val="single" w:sz="4" w:space="0" w:color="auto"/>
              <w:right w:val="single" w:sz="4" w:space="0" w:color="auto"/>
            </w:tcBorders>
            <w:shd w:val="clear" w:color="auto" w:fill="auto"/>
          </w:tcPr>
          <w:p w14:paraId="4633E00D" w14:textId="77777777" w:rsidR="008C168D" w:rsidRPr="004147A2" w:rsidRDefault="008C168D" w:rsidP="00A87C89">
            <w:pPr>
              <w:rPr>
                <w:sz w:val="20"/>
                <w:lang w:val="en-GB"/>
              </w:rPr>
            </w:pPr>
            <w:r w:rsidRPr="004147A2">
              <w:rPr>
                <w:sz w:val="20"/>
                <w:lang w:val="en-GB"/>
              </w:rPr>
              <w:t>0</w:t>
            </w:r>
            <w:r w:rsidR="00AA6DC9" w:rsidRPr="004147A2">
              <w:rPr>
                <w:sz w:val="20"/>
                <w:lang w:val="en-GB"/>
              </w:rPr>
              <w:t>*</w:t>
            </w:r>
          </w:p>
        </w:tc>
      </w:tr>
    </w:tbl>
    <w:p w14:paraId="4C91D230" w14:textId="77777777" w:rsidR="003745BE" w:rsidRPr="004147A2" w:rsidRDefault="00AA6DC9" w:rsidP="00097A34">
      <w:pPr>
        <w:jc w:val="both"/>
        <w:rPr>
          <w:bCs/>
          <w:lang w:val="en-GB"/>
        </w:rPr>
      </w:pPr>
      <w:r w:rsidRPr="004147A2">
        <w:rPr>
          <w:b/>
          <w:bCs/>
          <w:lang w:val="en-GB"/>
        </w:rPr>
        <w:t xml:space="preserve">* </w:t>
      </w:r>
      <w:r w:rsidRPr="004147A2">
        <w:rPr>
          <w:bCs/>
          <w:lang w:val="en-GB"/>
        </w:rPr>
        <w:t>Researchers may work overtime periodically.</w:t>
      </w:r>
    </w:p>
    <w:p w14:paraId="3D4DDC04" w14:textId="77777777" w:rsidR="00AA6DC9" w:rsidRPr="004147A2" w:rsidRDefault="00AA6DC9" w:rsidP="00097A34">
      <w:pPr>
        <w:jc w:val="both"/>
        <w:rPr>
          <w:b/>
          <w:bCs/>
          <w:caps/>
          <w:lang w:val="en-GB"/>
        </w:rPr>
      </w:pPr>
    </w:p>
    <w:p w14:paraId="73490307" w14:textId="77777777" w:rsidR="00AA6DC9" w:rsidRPr="004147A2" w:rsidRDefault="00AA6DC9" w:rsidP="00097A34">
      <w:pPr>
        <w:jc w:val="both"/>
        <w:rPr>
          <w:b/>
          <w:bCs/>
          <w:caps/>
          <w:lang w:val="en-GB"/>
        </w:rPr>
      </w:pPr>
    </w:p>
    <w:p w14:paraId="5F0BA6C0" w14:textId="77777777" w:rsidR="00097A34" w:rsidRPr="004147A2" w:rsidRDefault="00097A34" w:rsidP="007B7C6B">
      <w:pPr>
        <w:tabs>
          <w:tab w:val="left" w:pos="540"/>
        </w:tabs>
        <w:jc w:val="both"/>
        <w:rPr>
          <w:b/>
          <w:bCs/>
          <w:caps/>
          <w:lang w:val="en-GB"/>
        </w:rPr>
      </w:pPr>
      <w:r w:rsidRPr="004147A2">
        <w:rPr>
          <w:b/>
          <w:bCs/>
          <w:caps/>
          <w:lang w:val="en-GB"/>
        </w:rPr>
        <w:t xml:space="preserve">3.  </w:t>
      </w:r>
      <w:r w:rsidR="007B7C6B" w:rsidRPr="004147A2">
        <w:rPr>
          <w:b/>
          <w:bCs/>
          <w:caps/>
          <w:lang w:val="en-GB"/>
        </w:rPr>
        <w:tab/>
      </w:r>
      <w:r w:rsidRPr="004147A2">
        <w:rPr>
          <w:b/>
          <w:bCs/>
          <w:caps/>
          <w:lang w:val="en-GB"/>
        </w:rPr>
        <w:t>OCCUPANCY USAGE &amp; KEY ACTIVITIES</w:t>
      </w:r>
    </w:p>
    <w:p w14:paraId="757B6A4F" w14:textId="77777777" w:rsidR="007B7C6B" w:rsidRPr="004147A2" w:rsidRDefault="007B7C6B" w:rsidP="00097A34">
      <w:pPr>
        <w:jc w:val="both"/>
        <w:rPr>
          <w:b/>
          <w:bCs/>
          <w:caps/>
          <w:lang w:val="en-GB"/>
        </w:rPr>
      </w:pPr>
    </w:p>
    <w:tbl>
      <w:tblPr>
        <w:tblW w:w="8792" w:type="dxa"/>
        <w:tblInd w:w="1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52"/>
        <w:gridCol w:w="2495"/>
        <w:gridCol w:w="4345"/>
      </w:tblGrid>
      <w:tr w:rsidR="00097A34" w:rsidRPr="00B04433" w14:paraId="123675D3" w14:textId="77777777" w:rsidTr="00097A34">
        <w:trPr>
          <w:trHeight w:val="691"/>
        </w:trPr>
        <w:tc>
          <w:tcPr>
            <w:tcW w:w="1952" w:type="dxa"/>
            <w:tcBorders>
              <w:top w:val="single" w:sz="4" w:space="0" w:color="auto"/>
              <w:left w:val="single" w:sz="4" w:space="0" w:color="auto"/>
              <w:bottom w:val="single" w:sz="4" w:space="0" w:color="auto"/>
              <w:right w:val="single" w:sz="4" w:space="0" w:color="auto"/>
            </w:tcBorders>
            <w:shd w:val="clear" w:color="auto" w:fill="auto"/>
          </w:tcPr>
          <w:p w14:paraId="7F6633D6" w14:textId="77777777" w:rsidR="00097A34" w:rsidRPr="004147A2" w:rsidRDefault="00097A34" w:rsidP="005C62C4">
            <w:pPr>
              <w:rPr>
                <w:b/>
                <w:lang w:val="en-GB"/>
              </w:rPr>
            </w:pPr>
            <w:r w:rsidRPr="004147A2">
              <w:rPr>
                <w:b/>
                <w:lang w:val="en-GB"/>
              </w:rPr>
              <w:t>Block / Tower</w:t>
            </w:r>
          </w:p>
        </w:tc>
        <w:tc>
          <w:tcPr>
            <w:tcW w:w="2495" w:type="dxa"/>
            <w:tcBorders>
              <w:top w:val="single" w:sz="4" w:space="0" w:color="auto"/>
              <w:left w:val="single" w:sz="4" w:space="0" w:color="auto"/>
              <w:bottom w:val="single" w:sz="4" w:space="0" w:color="auto"/>
              <w:right w:val="single" w:sz="4" w:space="0" w:color="auto"/>
            </w:tcBorders>
            <w:shd w:val="clear" w:color="auto" w:fill="auto"/>
          </w:tcPr>
          <w:p w14:paraId="758DBE57" w14:textId="77777777" w:rsidR="00943F97" w:rsidRPr="004147A2" w:rsidRDefault="00097A34" w:rsidP="00A87C89">
            <w:pPr>
              <w:rPr>
                <w:b/>
                <w:lang w:val="en-GB"/>
              </w:rPr>
            </w:pPr>
            <w:r w:rsidRPr="004147A2">
              <w:rPr>
                <w:b/>
                <w:lang w:val="en-GB"/>
              </w:rPr>
              <w:t>Level</w:t>
            </w:r>
          </w:p>
        </w:tc>
        <w:tc>
          <w:tcPr>
            <w:tcW w:w="4345" w:type="dxa"/>
            <w:tcBorders>
              <w:top w:val="single" w:sz="4" w:space="0" w:color="auto"/>
              <w:left w:val="single" w:sz="4" w:space="0" w:color="auto"/>
              <w:bottom w:val="single" w:sz="4" w:space="0" w:color="auto"/>
              <w:right w:val="single" w:sz="4" w:space="0" w:color="auto"/>
            </w:tcBorders>
          </w:tcPr>
          <w:p w14:paraId="4842A7BC" w14:textId="77777777" w:rsidR="00943F97" w:rsidRPr="004147A2" w:rsidRDefault="00097A34" w:rsidP="00A87C89">
            <w:pPr>
              <w:rPr>
                <w:b/>
                <w:lang w:val="en-GB"/>
              </w:rPr>
            </w:pPr>
            <w:r w:rsidRPr="004147A2">
              <w:rPr>
                <w:b/>
                <w:lang w:val="en-GB"/>
              </w:rPr>
              <w:t>Usage &amp; Key Activities</w:t>
            </w:r>
          </w:p>
        </w:tc>
      </w:tr>
      <w:tr w:rsidR="00097A34" w:rsidRPr="00B04433" w14:paraId="6203CB7A" w14:textId="77777777" w:rsidTr="00097A34">
        <w:trPr>
          <w:trHeight w:val="206"/>
        </w:trPr>
        <w:tc>
          <w:tcPr>
            <w:tcW w:w="1952" w:type="dxa"/>
            <w:tcBorders>
              <w:top w:val="single" w:sz="4" w:space="0" w:color="auto"/>
              <w:left w:val="single" w:sz="4" w:space="0" w:color="auto"/>
              <w:bottom w:val="single" w:sz="4" w:space="0" w:color="auto"/>
              <w:right w:val="single" w:sz="4" w:space="0" w:color="auto"/>
            </w:tcBorders>
            <w:shd w:val="clear" w:color="auto" w:fill="auto"/>
          </w:tcPr>
          <w:p w14:paraId="19F56F68" w14:textId="77777777" w:rsidR="00097A34" w:rsidRPr="004147A2" w:rsidRDefault="00EA1C1D" w:rsidP="005C62C4">
            <w:pPr>
              <w:rPr>
                <w:szCs w:val="22"/>
                <w:lang w:val="en-GB"/>
              </w:rPr>
            </w:pPr>
            <w:r w:rsidRPr="004147A2">
              <w:rPr>
                <w:szCs w:val="22"/>
                <w:lang w:val="en-GB"/>
              </w:rPr>
              <w:t>Research Wing</w:t>
            </w:r>
          </w:p>
        </w:tc>
        <w:tc>
          <w:tcPr>
            <w:tcW w:w="2495" w:type="dxa"/>
            <w:tcBorders>
              <w:top w:val="single" w:sz="4" w:space="0" w:color="auto"/>
              <w:left w:val="single" w:sz="4" w:space="0" w:color="auto"/>
              <w:bottom w:val="single" w:sz="4" w:space="0" w:color="auto"/>
              <w:right w:val="single" w:sz="4" w:space="0" w:color="auto"/>
            </w:tcBorders>
            <w:shd w:val="clear" w:color="auto" w:fill="auto"/>
          </w:tcPr>
          <w:p w14:paraId="547F4E82" w14:textId="77777777" w:rsidR="00097A34" w:rsidRPr="004147A2" w:rsidRDefault="00EA1C1D" w:rsidP="00A87C89">
            <w:pPr>
              <w:rPr>
                <w:sz w:val="20"/>
                <w:lang w:val="en-GB"/>
              </w:rPr>
            </w:pPr>
            <w:r w:rsidRPr="004147A2">
              <w:rPr>
                <w:sz w:val="20"/>
                <w:lang w:val="en-GB"/>
              </w:rPr>
              <w:t>7</w:t>
            </w:r>
          </w:p>
          <w:p w14:paraId="0DCBFE6C" w14:textId="77777777" w:rsidR="00AE479A" w:rsidRPr="004147A2" w:rsidRDefault="00AE479A" w:rsidP="002A66D9">
            <w:pPr>
              <w:rPr>
                <w:sz w:val="20"/>
                <w:lang w:val="en-GB"/>
              </w:rPr>
            </w:pPr>
            <w:r w:rsidRPr="004147A2">
              <w:rPr>
                <w:sz w:val="20"/>
                <w:lang w:val="en-GB"/>
              </w:rPr>
              <w:t>(Unit #0</w:t>
            </w:r>
            <w:r w:rsidR="00540276" w:rsidRPr="004147A2">
              <w:rPr>
                <w:sz w:val="20"/>
                <w:lang w:val="en-GB"/>
              </w:rPr>
              <w:t>7</w:t>
            </w:r>
            <w:r w:rsidR="00EA1C1D" w:rsidRPr="004147A2">
              <w:rPr>
                <w:sz w:val="20"/>
                <w:lang w:val="en-GB"/>
              </w:rPr>
              <w:t>-06/07/08</w:t>
            </w:r>
            <w:r w:rsidRPr="004147A2">
              <w:rPr>
                <w:sz w:val="20"/>
                <w:lang w:val="en-GB"/>
              </w:rPr>
              <w:t>)</w:t>
            </w:r>
          </w:p>
        </w:tc>
        <w:tc>
          <w:tcPr>
            <w:tcW w:w="4345" w:type="dxa"/>
            <w:tcBorders>
              <w:top w:val="single" w:sz="4" w:space="0" w:color="auto"/>
              <w:left w:val="single" w:sz="4" w:space="0" w:color="auto"/>
              <w:bottom w:val="single" w:sz="4" w:space="0" w:color="auto"/>
              <w:right w:val="single" w:sz="4" w:space="0" w:color="auto"/>
            </w:tcBorders>
          </w:tcPr>
          <w:p w14:paraId="309E9DEE" w14:textId="77777777" w:rsidR="00097A34" w:rsidRPr="004147A2" w:rsidRDefault="00EA1C1D" w:rsidP="00EA1C1D">
            <w:pPr>
              <w:rPr>
                <w:rFonts w:cs="Arial"/>
                <w:szCs w:val="22"/>
                <w:lang w:val="en-GB"/>
              </w:rPr>
            </w:pPr>
            <w:r w:rsidRPr="004147A2">
              <w:rPr>
                <w:rFonts w:cs="Arial"/>
                <w:sz w:val="22"/>
                <w:szCs w:val="22"/>
                <w:lang w:val="en-GB"/>
              </w:rPr>
              <w:t>Chemical engineering research</w:t>
            </w:r>
          </w:p>
          <w:p w14:paraId="341CDCE2" w14:textId="77777777" w:rsidR="00C36380" w:rsidRPr="004147A2" w:rsidRDefault="00C36380" w:rsidP="00A87C89">
            <w:pPr>
              <w:rPr>
                <w:szCs w:val="22"/>
                <w:lang w:val="en-GB"/>
              </w:rPr>
            </w:pPr>
          </w:p>
        </w:tc>
      </w:tr>
    </w:tbl>
    <w:p w14:paraId="115D08E2" w14:textId="77777777" w:rsidR="0071110A" w:rsidRPr="004147A2" w:rsidRDefault="0071110A" w:rsidP="0071110A">
      <w:pPr>
        <w:rPr>
          <w:b/>
          <w:bCs/>
          <w:caps/>
          <w:lang w:val="en-GB"/>
        </w:rPr>
      </w:pPr>
    </w:p>
    <w:p w14:paraId="10732710" w14:textId="77777777" w:rsidR="00AA6DC9" w:rsidRPr="004147A2" w:rsidRDefault="00AA6DC9" w:rsidP="0071110A">
      <w:pPr>
        <w:rPr>
          <w:b/>
          <w:bCs/>
          <w:caps/>
          <w:lang w:val="en-GB"/>
        </w:rPr>
      </w:pPr>
    </w:p>
    <w:p w14:paraId="7D0B4473" w14:textId="77777777" w:rsidR="00097A34" w:rsidRPr="004147A2" w:rsidRDefault="00097A34" w:rsidP="007B7C6B">
      <w:pPr>
        <w:tabs>
          <w:tab w:val="left" w:pos="540"/>
        </w:tabs>
        <w:jc w:val="left"/>
        <w:rPr>
          <w:b/>
          <w:bCs/>
          <w:caps/>
          <w:lang w:val="en-GB"/>
        </w:rPr>
      </w:pPr>
      <w:r w:rsidRPr="004147A2">
        <w:rPr>
          <w:b/>
          <w:bCs/>
          <w:caps/>
          <w:lang w:val="en-GB"/>
        </w:rPr>
        <w:t xml:space="preserve">4.  </w:t>
      </w:r>
      <w:r w:rsidR="007B7C6B" w:rsidRPr="004147A2">
        <w:rPr>
          <w:b/>
          <w:bCs/>
          <w:caps/>
          <w:lang w:val="en-GB"/>
        </w:rPr>
        <w:tab/>
      </w:r>
      <w:r w:rsidRPr="004147A2">
        <w:rPr>
          <w:b/>
          <w:bCs/>
          <w:caps/>
          <w:lang w:val="en-GB"/>
        </w:rPr>
        <w:t>Key Personnel Contact Directory</w:t>
      </w:r>
    </w:p>
    <w:p w14:paraId="4CB717A2" w14:textId="77777777" w:rsidR="007B7C6B" w:rsidRPr="004147A2" w:rsidRDefault="007B7C6B" w:rsidP="00633E55">
      <w:pPr>
        <w:jc w:val="left"/>
        <w:rPr>
          <w:b/>
          <w:bCs/>
          <w:caps/>
          <w:lang w:val="en-GB"/>
        </w:rPr>
      </w:pPr>
    </w:p>
    <w:tbl>
      <w:tblPr>
        <w:tblpPr w:leftFromText="180" w:rightFromText="180" w:vertAnchor="text" w:horzAnchor="margin" w:tblpXSpec="center" w:tblpY="150"/>
        <w:tblW w:w="8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34"/>
        <w:gridCol w:w="1593"/>
        <w:gridCol w:w="1701"/>
        <w:gridCol w:w="1264"/>
        <w:gridCol w:w="1260"/>
        <w:gridCol w:w="1335"/>
      </w:tblGrid>
      <w:tr w:rsidR="00097A34" w:rsidRPr="00B04433" w14:paraId="156F3CE3" w14:textId="77777777" w:rsidTr="00324C29">
        <w:tc>
          <w:tcPr>
            <w:tcW w:w="1634" w:type="dxa"/>
          </w:tcPr>
          <w:p w14:paraId="5351013E" w14:textId="77777777" w:rsidR="00097A34" w:rsidRPr="004147A2" w:rsidRDefault="00097A34" w:rsidP="00097A34">
            <w:pPr>
              <w:rPr>
                <w:b/>
                <w:szCs w:val="22"/>
                <w:lang w:val="en-GB"/>
              </w:rPr>
            </w:pPr>
            <w:r w:rsidRPr="004147A2">
              <w:rPr>
                <w:b/>
                <w:sz w:val="22"/>
                <w:szCs w:val="22"/>
                <w:lang w:val="en-GB"/>
              </w:rPr>
              <w:t xml:space="preserve">Name    </w:t>
            </w:r>
          </w:p>
        </w:tc>
        <w:tc>
          <w:tcPr>
            <w:tcW w:w="1593" w:type="dxa"/>
          </w:tcPr>
          <w:p w14:paraId="0F98984B" w14:textId="77777777" w:rsidR="00097A34" w:rsidRPr="004147A2" w:rsidRDefault="00097A34" w:rsidP="00097A34">
            <w:pPr>
              <w:rPr>
                <w:b/>
                <w:szCs w:val="22"/>
                <w:lang w:val="en-GB"/>
              </w:rPr>
            </w:pPr>
            <w:r w:rsidRPr="004147A2">
              <w:rPr>
                <w:b/>
                <w:sz w:val="22"/>
                <w:szCs w:val="22"/>
                <w:lang w:val="en-GB"/>
              </w:rPr>
              <w:t xml:space="preserve">Designation     </w:t>
            </w:r>
          </w:p>
        </w:tc>
        <w:tc>
          <w:tcPr>
            <w:tcW w:w="1701" w:type="dxa"/>
          </w:tcPr>
          <w:p w14:paraId="4D2EC586" w14:textId="77777777" w:rsidR="00097A34" w:rsidRPr="004147A2" w:rsidRDefault="00097A34" w:rsidP="00097A34">
            <w:pPr>
              <w:rPr>
                <w:b/>
                <w:szCs w:val="22"/>
                <w:lang w:val="en-GB"/>
              </w:rPr>
            </w:pPr>
            <w:r w:rsidRPr="004147A2">
              <w:rPr>
                <w:b/>
                <w:sz w:val="22"/>
                <w:szCs w:val="22"/>
                <w:lang w:val="en-GB"/>
              </w:rPr>
              <w:t>Emergency Appointment</w:t>
            </w:r>
          </w:p>
        </w:tc>
        <w:tc>
          <w:tcPr>
            <w:tcW w:w="1264" w:type="dxa"/>
          </w:tcPr>
          <w:p w14:paraId="4018BFFB" w14:textId="77777777" w:rsidR="00097A34" w:rsidRPr="004147A2" w:rsidRDefault="00097A34" w:rsidP="00097A34">
            <w:pPr>
              <w:rPr>
                <w:b/>
                <w:szCs w:val="22"/>
                <w:lang w:val="en-GB"/>
              </w:rPr>
            </w:pPr>
            <w:r w:rsidRPr="004147A2">
              <w:rPr>
                <w:b/>
                <w:sz w:val="22"/>
                <w:szCs w:val="22"/>
                <w:lang w:val="en-GB"/>
              </w:rPr>
              <w:t>Tel No.</w:t>
            </w:r>
          </w:p>
          <w:p w14:paraId="77565799" w14:textId="77777777" w:rsidR="00097A34" w:rsidRPr="004147A2" w:rsidRDefault="00097A34" w:rsidP="00097A34">
            <w:pPr>
              <w:rPr>
                <w:b/>
                <w:szCs w:val="22"/>
                <w:lang w:val="en-GB"/>
              </w:rPr>
            </w:pPr>
            <w:r w:rsidRPr="004147A2">
              <w:rPr>
                <w:b/>
                <w:sz w:val="22"/>
                <w:szCs w:val="22"/>
                <w:lang w:val="en-GB"/>
              </w:rPr>
              <w:t>(Day)</w:t>
            </w:r>
          </w:p>
        </w:tc>
        <w:tc>
          <w:tcPr>
            <w:tcW w:w="1260" w:type="dxa"/>
          </w:tcPr>
          <w:p w14:paraId="19688AB5" w14:textId="77777777" w:rsidR="00097A34" w:rsidRPr="004147A2" w:rsidRDefault="00097A34" w:rsidP="00097A34">
            <w:pPr>
              <w:rPr>
                <w:b/>
                <w:szCs w:val="22"/>
                <w:lang w:val="en-GB"/>
              </w:rPr>
            </w:pPr>
            <w:r w:rsidRPr="004147A2">
              <w:rPr>
                <w:b/>
                <w:sz w:val="22"/>
                <w:szCs w:val="22"/>
                <w:lang w:val="en-GB"/>
              </w:rPr>
              <w:t xml:space="preserve">Tel No.   </w:t>
            </w:r>
          </w:p>
          <w:p w14:paraId="49B46E7E" w14:textId="77777777" w:rsidR="00097A34" w:rsidRPr="004147A2" w:rsidRDefault="00097A34" w:rsidP="00097A34">
            <w:pPr>
              <w:rPr>
                <w:b/>
                <w:szCs w:val="22"/>
                <w:lang w:val="en-GB"/>
              </w:rPr>
            </w:pPr>
            <w:r w:rsidRPr="004147A2">
              <w:rPr>
                <w:b/>
                <w:sz w:val="22"/>
                <w:szCs w:val="22"/>
                <w:lang w:val="en-GB"/>
              </w:rPr>
              <w:t>(Night)</w:t>
            </w:r>
          </w:p>
        </w:tc>
        <w:tc>
          <w:tcPr>
            <w:tcW w:w="1335" w:type="dxa"/>
          </w:tcPr>
          <w:p w14:paraId="52BDD139" w14:textId="77777777" w:rsidR="00097A34" w:rsidRPr="004147A2" w:rsidRDefault="00097A34" w:rsidP="00097A34">
            <w:pPr>
              <w:rPr>
                <w:b/>
                <w:szCs w:val="22"/>
                <w:lang w:val="en-GB"/>
              </w:rPr>
            </w:pPr>
            <w:r w:rsidRPr="004147A2">
              <w:rPr>
                <w:b/>
                <w:sz w:val="22"/>
                <w:szCs w:val="22"/>
                <w:lang w:val="en-GB"/>
              </w:rPr>
              <w:t>H/P No.</w:t>
            </w:r>
          </w:p>
        </w:tc>
      </w:tr>
      <w:tr w:rsidR="00EA1C1D" w:rsidRPr="00B04433" w14:paraId="36C03121" w14:textId="77777777" w:rsidTr="00540276">
        <w:tc>
          <w:tcPr>
            <w:tcW w:w="1634" w:type="dxa"/>
          </w:tcPr>
          <w:p w14:paraId="22BB2E51" w14:textId="77777777" w:rsidR="00EA1C1D" w:rsidRPr="004147A2" w:rsidRDefault="00540276" w:rsidP="00EA1C1D">
            <w:pPr>
              <w:rPr>
                <w:lang w:val="en-GB"/>
              </w:rPr>
            </w:pPr>
            <w:r w:rsidRPr="004147A2">
              <w:rPr>
                <w:lang w:val="en-GB"/>
              </w:rPr>
              <w:t>-</w:t>
            </w:r>
          </w:p>
        </w:tc>
        <w:tc>
          <w:tcPr>
            <w:tcW w:w="1593" w:type="dxa"/>
          </w:tcPr>
          <w:p w14:paraId="0C55285E" w14:textId="77777777" w:rsidR="00EA1C1D" w:rsidRPr="004147A2" w:rsidRDefault="00EA1C1D" w:rsidP="00EA1C1D">
            <w:pPr>
              <w:rPr>
                <w:bCs/>
                <w:szCs w:val="22"/>
                <w:lang w:val="en-GB"/>
              </w:rPr>
            </w:pPr>
            <w:r w:rsidRPr="004147A2">
              <w:rPr>
                <w:bCs/>
                <w:sz w:val="22"/>
                <w:szCs w:val="22"/>
                <w:lang w:val="en-GB"/>
              </w:rPr>
              <w:t>Security Office</w:t>
            </w:r>
          </w:p>
        </w:tc>
        <w:tc>
          <w:tcPr>
            <w:tcW w:w="1701" w:type="dxa"/>
            <w:shd w:val="clear" w:color="auto" w:fill="auto"/>
          </w:tcPr>
          <w:p w14:paraId="28224A24" w14:textId="77777777" w:rsidR="00EA1C1D" w:rsidRPr="004147A2" w:rsidRDefault="00AA6DC9" w:rsidP="00EA1C1D">
            <w:pPr>
              <w:rPr>
                <w:bCs/>
                <w:szCs w:val="22"/>
                <w:lang w:val="en-GB"/>
              </w:rPr>
            </w:pPr>
            <w:r w:rsidRPr="004147A2">
              <w:rPr>
                <w:bCs/>
                <w:szCs w:val="22"/>
                <w:lang w:val="en-GB"/>
              </w:rPr>
              <w:t>-</w:t>
            </w:r>
          </w:p>
        </w:tc>
        <w:tc>
          <w:tcPr>
            <w:tcW w:w="1264" w:type="dxa"/>
          </w:tcPr>
          <w:p w14:paraId="7E8A9BE8" w14:textId="77777777" w:rsidR="00EA1C1D" w:rsidRPr="004147A2" w:rsidRDefault="00540276" w:rsidP="00EA1C1D">
            <w:pPr>
              <w:rPr>
                <w:bCs/>
                <w:szCs w:val="22"/>
                <w:lang w:val="en-GB"/>
              </w:rPr>
            </w:pPr>
            <w:r w:rsidRPr="004147A2">
              <w:rPr>
                <w:bCs/>
                <w:sz w:val="22"/>
                <w:szCs w:val="22"/>
                <w:lang w:val="en-GB"/>
              </w:rPr>
              <w:t>6601 2633</w:t>
            </w:r>
          </w:p>
        </w:tc>
        <w:tc>
          <w:tcPr>
            <w:tcW w:w="1260" w:type="dxa"/>
          </w:tcPr>
          <w:p w14:paraId="6D323048" w14:textId="77777777" w:rsidR="00EA1C1D" w:rsidRPr="004147A2" w:rsidRDefault="00EA1C1D" w:rsidP="00EA1C1D">
            <w:pPr>
              <w:rPr>
                <w:bCs/>
                <w:szCs w:val="22"/>
                <w:lang w:val="en-GB"/>
              </w:rPr>
            </w:pPr>
            <w:r w:rsidRPr="004147A2">
              <w:rPr>
                <w:bCs/>
                <w:sz w:val="22"/>
                <w:szCs w:val="22"/>
                <w:lang w:val="en-GB"/>
              </w:rPr>
              <w:t>-</w:t>
            </w:r>
          </w:p>
        </w:tc>
        <w:tc>
          <w:tcPr>
            <w:tcW w:w="1335" w:type="dxa"/>
          </w:tcPr>
          <w:p w14:paraId="7743A609" w14:textId="77777777" w:rsidR="00EA1C1D" w:rsidRPr="004147A2" w:rsidRDefault="00540276" w:rsidP="00EA1C1D">
            <w:pPr>
              <w:rPr>
                <w:bCs/>
                <w:szCs w:val="22"/>
                <w:lang w:val="en-GB"/>
              </w:rPr>
            </w:pPr>
            <w:r w:rsidRPr="004147A2">
              <w:rPr>
                <w:bCs/>
                <w:sz w:val="22"/>
                <w:szCs w:val="22"/>
                <w:lang w:val="en-GB"/>
              </w:rPr>
              <w:t>-</w:t>
            </w:r>
          </w:p>
        </w:tc>
      </w:tr>
      <w:tr w:rsidR="00EA1C1D" w:rsidRPr="00B04433" w14:paraId="63CB7421" w14:textId="77777777" w:rsidTr="00324C29">
        <w:tc>
          <w:tcPr>
            <w:tcW w:w="1634" w:type="dxa"/>
          </w:tcPr>
          <w:p w14:paraId="7B694FFC" w14:textId="77777777" w:rsidR="00EA1C1D" w:rsidRPr="004147A2" w:rsidRDefault="00540276" w:rsidP="00EA1C1D">
            <w:pPr>
              <w:rPr>
                <w:lang w:val="en-GB"/>
              </w:rPr>
            </w:pPr>
            <w:r w:rsidRPr="004147A2">
              <w:rPr>
                <w:lang w:val="en-GB"/>
              </w:rPr>
              <w:t>-</w:t>
            </w:r>
          </w:p>
        </w:tc>
        <w:tc>
          <w:tcPr>
            <w:tcW w:w="1593" w:type="dxa"/>
          </w:tcPr>
          <w:p w14:paraId="1E318FFC" w14:textId="77777777" w:rsidR="00EA1C1D" w:rsidRPr="004147A2" w:rsidRDefault="00540276" w:rsidP="00EA1C1D">
            <w:pPr>
              <w:rPr>
                <w:bCs/>
                <w:szCs w:val="22"/>
                <w:lang w:val="en-GB"/>
              </w:rPr>
            </w:pPr>
            <w:r w:rsidRPr="004147A2">
              <w:rPr>
                <w:bCs/>
                <w:sz w:val="22"/>
                <w:szCs w:val="22"/>
                <w:lang w:val="en-GB"/>
              </w:rPr>
              <w:t>NUS Fire Command Centre</w:t>
            </w:r>
          </w:p>
        </w:tc>
        <w:tc>
          <w:tcPr>
            <w:tcW w:w="1701" w:type="dxa"/>
          </w:tcPr>
          <w:p w14:paraId="6B0ED837" w14:textId="77777777" w:rsidR="00EA1C1D" w:rsidRPr="004147A2" w:rsidRDefault="00AA6DC9" w:rsidP="00EA1C1D">
            <w:pPr>
              <w:rPr>
                <w:bCs/>
                <w:szCs w:val="22"/>
                <w:lang w:val="en-GB"/>
              </w:rPr>
            </w:pPr>
            <w:r w:rsidRPr="004147A2">
              <w:rPr>
                <w:bCs/>
                <w:szCs w:val="22"/>
                <w:lang w:val="en-GB"/>
              </w:rPr>
              <w:t>-</w:t>
            </w:r>
          </w:p>
        </w:tc>
        <w:tc>
          <w:tcPr>
            <w:tcW w:w="1264" w:type="dxa"/>
          </w:tcPr>
          <w:p w14:paraId="24741CBF" w14:textId="77777777" w:rsidR="00EA1C1D" w:rsidRPr="004147A2" w:rsidRDefault="00540276" w:rsidP="00EA1C1D">
            <w:pPr>
              <w:rPr>
                <w:bCs/>
                <w:szCs w:val="22"/>
                <w:lang w:val="en-GB"/>
              </w:rPr>
            </w:pPr>
            <w:r w:rsidRPr="004147A2">
              <w:rPr>
                <w:bCs/>
                <w:sz w:val="22"/>
                <w:szCs w:val="22"/>
                <w:lang w:val="en-GB"/>
              </w:rPr>
              <w:t>6601 2630</w:t>
            </w:r>
          </w:p>
          <w:p w14:paraId="70549E1D" w14:textId="77777777" w:rsidR="00540276" w:rsidRPr="004147A2" w:rsidRDefault="00540276" w:rsidP="00EA1C1D">
            <w:pPr>
              <w:rPr>
                <w:bCs/>
                <w:szCs w:val="22"/>
                <w:lang w:val="en-GB"/>
              </w:rPr>
            </w:pPr>
            <w:r w:rsidRPr="004147A2">
              <w:rPr>
                <w:bCs/>
                <w:sz w:val="22"/>
                <w:szCs w:val="22"/>
                <w:lang w:val="en-GB"/>
              </w:rPr>
              <w:t>6684 0616</w:t>
            </w:r>
          </w:p>
        </w:tc>
        <w:tc>
          <w:tcPr>
            <w:tcW w:w="1260" w:type="dxa"/>
          </w:tcPr>
          <w:p w14:paraId="3A5923DC" w14:textId="77777777" w:rsidR="00EA1C1D" w:rsidRPr="004147A2" w:rsidRDefault="00EA1C1D" w:rsidP="00EA1C1D">
            <w:pPr>
              <w:rPr>
                <w:bCs/>
                <w:szCs w:val="22"/>
                <w:lang w:val="en-GB"/>
              </w:rPr>
            </w:pPr>
            <w:r w:rsidRPr="004147A2">
              <w:rPr>
                <w:bCs/>
                <w:sz w:val="22"/>
                <w:szCs w:val="22"/>
                <w:lang w:val="en-GB"/>
              </w:rPr>
              <w:t>-</w:t>
            </w:r>
          </w:p>
        </w:tc>
        <w:tc>
          <w:tcPr>
            <w:tcW w:w="1335" w:type="dxa"/>
          </w:tcPr>
          <w:p w14:paraId="3D077722" w14:textId="77777777" w:rsidR="00EA1C1D" w:rsidRPr="004147A2" w:rsidRDefault="00540276" w:rsidP="00EA1C1D">
            <w:pPr>
              <w:rPr>
                <w:bCs/>
                <w:szCs w:val="22"/>
                <w:lang w:val="en-GB"/>
              </w:rPr>
            </w:pPr>
            <w:r w:rsidRPr="004147A2">
              <w:rPr>
                <w:bCs/>
                <w:sz w:val="22"/>
                <w:szCs w:val="22"/>
                <w:lang w:val="en-GB"/>
              </w:rPr>
              <w:t>-</w:t>
            </w:r>
          </w:p>
          <w:p w14:paraId="04E9810A" w14:textId="77777777" w:rsidR="00540276" w:rsidRPr="004147A2" w:rsidRDefault="00540276" w:rsidP="00EA1C1D">
            <w:pPr>
              <w:rPr>
                <w:bCs/>
                <w:szCs w:val="22"/>
                <w:lang w:val="en-GB"/>
              </w:rPr>
            </w:pPr>
          </w:p>
        </w:tc>
      </w:tr>
      <w:tr w:rsidR="00845C28" w:rsidRPr="00B04433" w14:paraId="677B3DCA" w14:textId="77777777" w:rsidTr="00324C29">
        <w:tc>
          <w:tcPr>
            <w:tcW w:w="1634" w:type="dxa"/>
          </w:tcPr>
          <w:p w14:paraId="5FB21813" w14:textId="77777777" w:rsidR="00845C28" w:rsidRPr="004147A2" w:rsidRDefault="00EA1C1D" w:rsidP="00324C29">
            <w:pPr>
              <w:rPr>
                <w:bCs/>
                <w:szCs w:val="22"/>
                <w:highlight w:val="yellow"/>
                <w:lang w:val="en-GB"/>
              </w:rPr>
            </w:pPr>
            <w:r w:rsidRPr="004147A2">
              <w:rPr>
                <w:lang w:val="en-GB"/>
              </w:rPr>
              <w:t>Markus Kraft</w:t>
            </w:r>
          </w:p>
        </w:tc>
        <w:tc>
          <w:tcPr>
            <w:tcW w:w="1593" w:type="dxa"/>
          </w:tcPr>
          <w:p w14:paraId="5B82A420" w14:textId="77777777" w:rsidR="00845C28" w:rsidRPr="004147A2" w:rsidRDefault="00715592" w:rsidP="00324C29">
            <w:pPr>
              <w:rPr>
                <w:bCs/>
                <w:szCs w:val="22"/>
                <w:lang w:val="en-GB"/>
              </w:rPr>
            </w:pPr>
            <w:r w:rsidRPr="004147A2">
              <w:rPr>
                <w:bCs/>
                <w:sz w:val="22"/>
                <w:szCs w:val="22"/>
                <w:lang w:val="en-GB"/>
              </w:rPr>
              <w:t>Director</w:t>
            </w:r>
          </w:p>
        </w:tc>
        <w:tc>
          <w:tcPr>
            <w:tcW w:w="1701" w:type="dxa"/>
          </w:tcPr>
          <w:p w14:paraId="42535718" w14:textId="77777777" w:rsidR="00845C28" w:rsidRPr="004147A2" w:rsidRDefault="00AE479A" w:rsidP="00F5654B">
            <w:pPr>
              <w:rPr>
                <w:bCs/>
                <w:szCs w:val="22"/>
                <w:lang w:val="en-GB"/>
              </w:rPr>
            </w:pPr>
            <w:r w:rsidRPr="004147A2">
              <w:rPr>
                <w:bCs/>
                <w:sz w:val="22"/>
                <w:szCs w:val="22"/>
                <w:lang w:val="en-GB"/>
              </w:rPr>
              <w:t xml:space="preserve">Company </w:t>
            </w:r>
            <w:r w:rsidR="00F5654B" w:rsidRPr="004147A2">
              <w:rPr>
                <w:bCs/>
                <w:sz w:val="22"/>
                <w:szCs w:val="22"/>
                <w:lang w:val="en-GB"/>
              </w:rPr>
              <w:t xml:space="preserve">Site </w:t>
            </w:r>
            <w:r w:rsidRPr="004147A2">
              <w:rPr>
                <w:bCs/>
                <w:sz w:val="22"/>
                <w:szCs w:val="22"/>
                <w:lang w:val="en-GB"/>
              </w:rPr>
              <w:t>Controller</w:t>
            </w:r>
          </w:p>
        </w:tc>
        <w:tc>
          <w:tcPr>
            <w:tcW w:w="1264" w:type="dxa"/>
          </w:tcPr>
          <w:p w14:paraId="375C8CA8" w14:textId="77777777" w:rsidR="00845C28" w:rsidRPr="004147A2" w:rsidRDefault="00540276" w:rsidP="00324C29">
            <w:pPr>
              <w:rPr>
                <w:bCs/>
                <w:szCs w:val="22"/>
                <w:highlight w:val="yellow"/>
                <w:lang w:val="en-GB"/>
              </w:rPr>
            </w:pPr>
            <w:r w:rsidRPr="004147A2">
              <w:rPr>
                <w:bCs/>
                <w:sz w:val="22"/>
                <w:szCs w:val="22"/>
                <w:lang w:val="en-GB"/>
              </w:rPr>
              <w:t>6601 5441</w:t>
            </w:r>
          </w:p>
        </w:tc>
        <w:tc>
          <w:tcPr>
            <w:tcW w:w="1260" w:type="dxa"/>
          </w:tcPr>
          <w:p w14:paraId="38C6C853" w14:textId="77777777" w:rsidR="00845C28" w:rsidRPr="004147A2" w:rsidRDefault="00EA1C1D" w:rsidP="00324C29">
            <w:pPr>
              <w:rPr>
                <w:bCs/>
                <w:szCs w:val="22"/>
                <w:highlight w:val="yellow"/>
                <w:lang w:val="en-GB"/>
              </w:rPr>
            </w:pPr>
            <w:r w:rsidRPr="004147A2">
              <w:rPr>
                <w:bCs/>
                <w:sz w:val="22"/>
                <w:szCs w:val="22"/>
                <w:lang w:val="en-GB"/>
              </w:rPr>
              <w:t>-</w:t>
            </w:r>
          </w:p>
        </w:tc>
        <w:tc>
          <w:tcPr>
            <w:tcW w:w="1335" w:type="dxa"/>
          </w:tcPr>
          <w:p w14:paraId="5F0F4CFC" w14:textId="77777777" w:rsidR="00845C28" w:rsidRPr="004147A2" w:rsidRDefault="00EA1C1D" w:rsidP="00324C29">
            <w:pPr>
              <w:rPr>
                <w:bCs/>
                <w:szCs w:val="22"/>
                <w:highlight w:val="yellow"/>
                <w:lang w:val="en-GB"/>
              </w:rPr>
            </w:pPr>
            <w:r w:rsidRPr="004147A2">
              <w:rPr>
                <w:bCs/>
                <w:sz w:val="22"/>
                <w:szCs w:val="22"/>
                <w:lang w:val="en-GB"/>
              </w:rPr>
              <w:t>9633 6709</w:t>
            </w:r>
          </w:p>
        </w:tc>
      </w:tr>
      <w:tr w:rsidR="00A5352E" w:rsidRPr="00B04433" w14:paraId="3E0BF0CA" w14:textId="77777777" w:rsidTr="00324C29">
        <w:tc>
          <w:tcPr>
            <w:tcW w:w="1634" w:type="dxa"/>
          </w:tcPr>
          <w:p w14:paraId="3D7EADCE" w14:textId="77777777" w:rsidR="00A5352E" w:rsidRPr="004147A2" w:rsidRDefault="00AA6DC9" w:rsidP="00324C29">
            <w:pPr>
              <w:rPr>
                <w:szCs w:val="22"/>
                <w:highlight w:val="yellow"/>
                <w:lang w:val="en-GB"/>
              </w:rPr>
            </w:pPr>
            <w:r w:rsidRPr="004147A2">
              <w:rPr>
                <w:szCs w:val="22"/>
                <w:lang w:val="en-GB"/>
              </w:rPr>
              <w:t>Hugo Schmidt</w:t>
            </w:r>
          </w:p>
        </w:tc>
        <w:tc>
          <w:tcPr>
            <w:tcW w:w="1593" w:type="dxa"/>
          </w:tcPr>
          <w:p w14:paraId="00B722C9" w14:textId="77777777" w:rsidR="00A5352E" w:rsidRPr="004147A2" w:rsidRDefault="00AA6DC9" w:rsidP="00324C29">
            <w:pPr>
              <w:rPr>
                <w:bCs/>
                <w:szCs w:val="22"/>
                <w:lang w:val="en-GB"/>
              </w:rPr>
            </w:pPr>
            <w:r w:rsidRPr="004147A2">
              <w:rPr>
                <w:bCs/>
                <w:sz w:val="22"/>
                <w:szCs w:val="22"/>
                <w:lang w:val="en-GB"/>
              </w:rPr>
              <w:t>Lab Manager</w:t>
            </w:r>
          </w:p>
        </w:tc>
        <w:tc>
          <w:tcPr>
            <w:tcW w:w="1701" w:type="dxa"/>
          </w:tcPr>
          <w:p w14:paraId="72E2DECE" w14:textId="77777777" w:rsidR="00A5352E" w:rsidRPr="004147A2" w:rsidRDefault="005F2A45" w:rsidP="00324C29">
            <w:pPr>
              <w:rPr>
                <w:bCs/>
                <w:szCs w:val="22"/>
                <w:lang w:val="en-GB"/>
              </w:rPr>
            </w:pPr>
            <w:r w:rsidRPr="004147A2">
              <w:rPr>
                <w:bCs/>
                <w:sz w:val="22"/>
                <w:szCs w:val="22"/>
                <w:lang w:val="en-GB"/>
              </w:rPr>
              <w:t>Site Incident Controller</w:t>
            </w:r>
          </w:p>
        </w:tc>
        <w:tc>
          <w:tcPr>
            <w:tcW w:w="1264" w:type="dxa"/>
          </w:tcPr>
          <w:p w14:paraId="3CF939E5" w14:textId="77777777" w:rsidR="005F2A45" w:rsidRPr="004147A2" w:rsidRDefault="005F2A45" w:rsidP="00324C29">
            <w:pPr>
              <w:rPr>
                <w:bCs/>
                <w:szCs w:val="22"/>
                <w:highlight w:val="yellow"/>
                <w:lang w:val="en-GB"/>
              </w:rPr>
            </w:pPr>
          </w:p>
        </w:tc>
        <w:tc>
          <w:tcPr>
            <w:tcW w:w="1260" w:type="dxa"/>
          </w:tcPr>
          <w:p w14:paraId="701F167D" w14:textId="77777777" w:rsidR="00A5352E" w:rsidRPr="004147A2" w:rsidRDefault="00FF2A26" w:rsidP="00324C29">
            <w:pPr>
              <w:rPr>
                <w:bCs/>
                <w:szCs w:val="22"/>
                <w:highlight w:val="yellow"/>
                <w:lang w:val="en-GB"/>
              </w:rPr>
            </w:pPr>
            <w:r w:rsidRPr="004147A2">
              <w:rPr>
                <w:bCs/>
                <w:szCs w:val="22"/>
                <w:lang w:val="en-GB"/>
              </w:rPr>
              <w:t>-</w:t>
            </w:r>
          </w:p>
        </w:tc>
        <w:tc>
          <w:tcPr>
            <w:tcW w:w="1335" w:type="dxa"/>
          </w:tcPr>
          <w:p w14:paraId="3330430C" w14:textId="1B736C8C" w:rsidR="00A5352E" w:rsidRPr="004147A2" w:rsidRDefault="00AA6DC9" w:rsidP="00324C29">
            <w:pPr>
              <w:rPr>
                <w:bCs/>
                <w:szCs w:val="22"/>
                <w:highlight w:val="yellow"/>
                <w:lang w:val="en-GB"/>
              </w:rPr>
            </w:pPr>
            <w:r w:rsidRPr="004147A2">
              <w:rPr>
                <w:bCs/>
                <w:sz w:val="22"/>
                <w:szCs w:val="22"/>
                <w:lang w:val="en-GB"/>
              </w:rPr>
              <w:t>9</w:t>
            </w:r>
            <w:r w:rsidR="00036022" w:rsidRPr="004147A2">
              <w:rPr>
                <w:bCs/>
                <w:sz w:val="22"/>
                <w:szCs w:val="22"/>
                <w:lang w:val="en-GB"/>
              </w:rPr>
              <w:t xml:space="preserve">102 0484 </w:t>
            </w:r>
          </w:p>
        </w:tc>
      </w:tr>
    </w:tbl>
    <w:p w14:paraId="67B54F26" w14:textId="77777777" w:rsidR="00097A34" w:rsidRPr="004147A2" w:rsidRDefault="00097A34" w:rsidP="00097A34">
      <w:pPr>
        <w:jc w:val="both"/>
        <w:rPr>
          <w:b/>
          <w:bCs/>
          <w:caps/>
          <w:lang w:val="en-GB"/>
        </w:rPr>
      </w:pPr>
    </w:p>
    <w:p w14:paraId="5C12DF9A" w14:textId="77777777" w:rsidR="007B7C6B" w:rsidRPr="004147A2" w:rsidRDefault="007B7C6B" w:rsidP="00097A34">
      <w:pPr>
        <w:jc w:val="both"/>
        <w:rPr>
          <w:b/>
          <w:bCs/>
          <w:caps/>
          <w:lang w:val="en-GB"/>
        </w:rPr>
      </w:pPr>
    </w:p>
    <w:p w14:paraId="48820754" w14:textId="77777777" w:rsidR="00097A34" w:rsidRPr="004147A2" w:rsidRDefault="00097A34" w:rsidP="007B7C6B">
      <w:pPr>
        <w:tabs>
          <w:tab w:val="left" w:pos="540"/>
        </w:tabs>
        <w:jc w:val="both"/>
        <w:rPr>
          <w:b/>
          <w:bCs/>
          <w:lang w:val="en-GB"/>
        </w:rPr>
      </w:pPr>
      <w:r w:rsidRPr="004147A2">
        <w:rPr>
          <w:b/>
          <w:bCs/>
          <w:lang w:val="en-GB"/>
        </w:rPr>
        <w:t xml:space="preserve">5. </w:t>
      </w:r>
      <w:r w:rsidR="007B7C6B" w:rsidRPr="004147A2">
        <w:rPr>
          <w:b/>
          <w:bCs/>
          <w:lang w:val="en-GB"/>
        </w:rPr>
        <w:tab/>
      </w:r>
      <w:r w:rsidRPr="004147A2">
        <w:rPr>
          <w:b/>
          <w:bCs/>
          <w:lang w:val="en-GB"/>
        </w:rPr>
        <w:t>IN-HOUSE ERT RESOURCES</w:t>
      </w:r>
    </w:p>
    <w:p w14:paraId="2CA8629D" w14:textId="77777777" w:rsidR="007B7C6B" w:rsidRPr="004147A2" w:rsidRDefault="007B7C6B" w:rsidP="00097A34">
      <w:pPr>
        <w:jc w:val="both"/>
        <w:rPr>
          <w:b/>
          <w:bCs/>
          <w:lang w:val="en-GB"/>
        </w:rPr>
      </w:pPr>
    </w:p>
    <w:tbl>
      <w:tblPr>
        <w:tblpPr w:leftFromText="180" w:rightFromText="180" w:vertAnchor="text" w:horzAnchor="margin" w:tblpX="150" w:tblpY="188"/>
        <w:tblW w:w="8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0"/>
        <w:gridCol w:w="3517"/>
        <w:gridCol w:w="4440"/>
      </w:tblGrid>
      <w:tr w:rsidR="00097A34" w:rsidRPr="00B04433" w14:paraId="3ECD8D36" w14:textId="77777777" w:rsidTr="00097A34">
        <w:tc>
          <w:tcPr>
            <w:tcW w:w="830" w:type="dxa"/>
            <w:tcBorders>
              <w:top w:val="single" w:sz="4" w:space="0" w:color="auto"/>
              <w:left w:val="single" w:sz="4" w:space="0" w:color="auto"/>
              <w:bottom w:val="single" w:sz="4" w:space="0" w:color="auto"/>
              <w:right w:val="single" w:sz="4" w:space="0" w:color="auto"/>
            </w:tcBorders>
          </w:tcPr>
          <w:p w14:paraId="2587796B" w14:textId="77777777" w:rsidR="00097A34" w:rsidRPr="004147A2" w:rsidRDefault="00097A34" w:rsidP="00097A34">
            <w:pPr>
              <w:rPr>
                <w:b/>
                <w:szCs w:val="22"/>
                <w:lang w:val="en-GB"/>
              </w:rPr>
            </w:pPr>
            <w:r w:rsidRPr="004147A2">
              <w:rPr>
                <w:b/>
                <w:sz w:val="22"/>
                <w:szCs w:val="22"/>
                <w:lang w:val="en-GB"/>
              </w:rPr>
              <w:t>S/No</w:t>
            </w:r>
          </w:p>
        </w:tc>
        <w:tc>
          <w:tcPr>
            <w:tcW w:w="3517" w:type="dxa"/>
            <w:tcBorders>
              <w:top w:val="single" w:sz="4" w:space="0" w:color="auto"/>
              <w:left w:val="single" w:sz="4" w:space="0" w:color="auto"/>
              <w:bottom w:val="single" w:sz="4" w:space="0" w:color="auto"/>
              <w:right w:val="single" w:sz="4" w:space="0" w:color="auto"/>
            </w:tcBorders>
          </w:tcPr>
          <w:p w14:paraId="55AEA31C" w14:textId="77777777" w:rsidR="00097A34" w:rsidRPr="004147A2" w:rsidRDefault="00097A34" w:rsidP="00097A34">
            <w:pPr>
              <w:rPr>
                <w:b/>
                <w:szCs w:val="22"/>
                <w:lang w:val="en-GB"/>
              </w:rPr>
            </w:pPr>
            <w:r w:rsidRPr="004147A2">
              <w:rPr>
                <w:b/>
                <w:sz w:val="22"/>
                <w:szCs w:val="22"/>
                <w:lang w:val="en-GB"/>
              </w:rPr>
              <w:t>Manpower</w:t>
            </w:r>
          </w:p>
        </w:tc>
        <w:tc>
          <w:tcPr>
            <w:tcW w:w="4440" w:type="dxa"/>
            <w:tcBorders>
              <w:top w:val="single" w:sz="4" w:space="0" w:color="auto"/>
              <w:left w:val="single" w:sz="4" w:space="0" w:color="auto"/>
              <w:bottom w:val="single" w:sz="4" w:space="0" w:color="auto"/>
              <w:right w:val="single" w:sz="4" w:space="0" w:color="auto"/>
            </w:tcBorders>
          </w:tcPr>
          <w:p w14:paraId="71D32543" w14:textId="77777777" w:rsidR="00097A34" w:rsidRPr="004147A2" w:rsidRDefault="00097A34" w:rsidP="00097A34">
            <w:pPr>
              <w:rPr>
                <w:b/>
                <w:bCs/>
                <w:szCs w:val="22"/>
                <w:lang w:val="en-GB"/>
              </w:rPr>
            </w:pPr>
            <w:r w:rsidRPr="004147A2">
              <w:rPr>
                <w:b/>
                <w:bCs/>
                <w:sz w:val="22"/>
                <w:szCs w:val="22"/>
                <w:lang w:val="en-GB"/>
              </w:rPr>
              <w:t>Capabilities</w:t>
            </w:r>
          </w:p>
        </w:tc>
      </w:tr>
      <w:tr w:rsidR="00715592" w:rsidRPr="00B04433" w14:paraId="55F4B299"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2099CE23" w14:textId="77777777" w:rsidR="00715592" w:rsidRPr="004147A2" w:rsidRDefault="00715592" w:rsidP="00A87C89">
            <w:pPr>
              <w:rPr>
                <w:szCs w:val="22"/>
                <w:lang w:val="en-GB"/>
              </w:rPr>
            </w:pPr>
            <w:r w:rsidRPr="004147A2">
              <w:rPr>
                <w:sz w:val="22"/>
                <w:szCs w:val="22"/>
                <w:lang w:val="en-GB"/>
              </w:rPr>
              <w:t>1.</w:t>
            </w:r>
          </w:p>
        </w:tc>
        <w:tc>
          <w:tcPr>
            <w:tcW w:w="3517" w:type="dxa"/>
            <w:tcBorders>
              <w:top w:val="single" w:sz="4" w:space="0" w:color="auto"/>
              <w:left w:val="single" w:sz="4" w:space="0" w:color="auto"/>
              <w:bottom w:val="single" w:sz="4" w:space="0" w:color="auto"/>
              <w:right w:val="single" w:sz="4" w:space="0" w:color="auto"/>
            </w:tcBorders>
          </w:tcPr>
          <w:p w14:paraId="395AF7E4" w14:textId="3459CF66" w:rsidR="00715592" w:rsidRPr="004147A2" w:rsidRDefault="000C58CA" w:rsidP="00A87C89">
            <w:pPr>
              <w:rPr>
                <w:szCs w:val="22"/>
                <w:lang w:val="en-GB"/>
              </w:rPr>
            </w:pPr>
            <w:r>
              <w:rPr>
                <w:lang w:val="en-GB"/>
              </w:rPr>
              <w:t>Hugo Gerald Schmidt</w:t>
            </w:r>
          </w:p>
        </w:tc>
        <w:tc>
          <w:tcPr>
            <w:tcW w:w="4440" w:type="dxa"/>
            <w:tcBorders>
              <w:top w:val="single" w:sz="4" w:space="0" w:color="auto"/>
              <w:left w:val="single" w:sz="4" w:space="0" w:color="auto"/>
              <w:bottom w:val="single" w:sz="4" w:space="0" w:color="auto"/>
              <w:right w:val="single" w:sz="4" w:space="0" w:color="auto"/>
            </w:tcBorders>
          </w:tcPr>
          <w:p w14:paraId="505168C0" w14:textId="77777777" w:rsidR="00715592" w:rsidRPr="004147A2" w:rsidRDefault="00FF2A26" w:rsidP="00D03A54">
            <w:pPr>
              <w:rPr>
                <w:bCs/>
                <w:szCs w:val="22"/>
                <w:lang w:val="en-GB"/>
              </w:rPr>
            </w:pPr>
            <w:r w:rsidRPr="004147A2">
              <w:rPr>
                <w:bCs/>
                <w:sz w:val="22"/>
                <w:szCs w:val="22"/>
                <w:lang w:val="en-GB"/>
              </w:rPr>
              <w:t>Trained in gas delivery system safe handling (at U of Cambridge) and attended Occupational First Aid with CPR+AED course</w:t>
            </w:r>
          </w:p>
        </w:tc>
      </w:tr>
      <w:tr w:rsidR="00FF2A26" w:rsidRPr="00B04433" w14:paraId="251A9EC5"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18F7DD62" w14:textId="478A4DFD" w:rsidR="00FF2A26" w:rsidRPr="004147A2" w:rsidRDefault="00523CDD" w:rsidP="00A87C89">
            <w:pPr>
              <w:rPr>
                <w:sz w:val="22"/>
                <w:szCs w:val="22"/>
                <w:lang w:val="en-GB"/>
              </w:rPr>
            </w:pPr>
            <w:r>
              <w:rPr>
                <w:sz w:val="22"/>
                <w:szCs w:val="22"/>
                <w:lang w:val="en-GB"/>
              </w:rPr>
              <w:t>2</w:t>
            </w:r>
            <w:r w:rsidR="00FF2A26" w:rsidRPr="004147A2">
              <w:rPr>
                <w:sz w:val="22"/>
                <w:szCs w:val="22"/>
                <w:lang w:val="en-GB"/>
              </w:rPr>
              <w:t>.</w:t>
            </w:r>
          </w:p>
        </w:tc>
        <w:tc>
          <w:tcPr>
            <w:tcW w:w="3517" w:type="dxa"/>
            <w:tcBorders>
              <w:top w:val="single" w:sz="4" w:space="0" w:color="auto"/>
              <w:left w:val="single" w:sz="4" w:space="0" w:color="auto"/>
              <w:bottom w:val="single" w:sz="4" w:space="0" w:color="auto"/>
              <w:right w:val="single" w:sz="4" w:space="0" w:color="auto"/>
            </w:tcBorders>
          </w:tcPr>
          <w:p w14:paraId="52912128" w14:textId="721C51F8" w:rsidR="00FF2A26" w:rsidRPr="004147A2" w:rsidRDefault="00601156" w:rsidP="00A87C89">
            <w:pPr>
              <w:rPr>
                <w:sz w:val="22"/>
                <w:szCs w:val="22"/>
                <w:lang w:val="en-GB"/>
              </w:rPr>
            </w:pPr>
            <w:r>
              <w:rPr>
                <w:sz w:val="22"/>
                <w:szCs w:val="22"/>
                <w:lang w:val="en-GB"/>
              </w:rPr>
              <w:t>Sheng Yuan</w:t>
            </w:r>
            <w:r w:rsidR="00FF2A26" w:rsidRPr="004147A2">
              <w:rPr>
                <w:sz w:val="22"/>
                <w:szCs w:val="22"/>
                <w:lang w:val="en-GB"/>
              </w:rPr>
              <w:t xml:space="preserve"> </w:t>
            </w:r>
          </w:p>
        </w:tc>
        <w:tc>
          <w:tcPr>
            <w:tcW w:w="4440" w:type="dxa"/>
            <w:tcBorders>
              <w:top w:val="single" w:sz="4" w:space="0" w:color="auto"/>
              <w:left w:val="single" w:sz="4" w:space="0" w:color="auto"/>
              <w:bottom w:val="single" w:sz="4" w:space="0" w:color="auto"/>
              <w:right w:val="single" w:sz="4" w:space="0" w:color="auto"/>
            </w:tcBorders>
          </w:tcPr>
          <w:p w14:paraId="4845447C" w14:textId="4E2E5AEA" w:rsidR="00FF2A26" w:rsidRPr="004147A2" w:rsidRDefault="00785B82" w:rsidP="00FF2A26">
            <w:pPr>
              <w:rPr>
                <w:bCs/>
                <w:sz w:val="22"/>
                <w:szCs w:val="22"/>
                <w:lang w:val="en-GB"/>
              </w:rPr>
            </w:pPr>
            <w:r>
              <w:rPr>
                <w:bCs/>
                <w:sz w:val="22"/>
                <w:szCs w:val="22"/>
                <w:lang w:val="en-GB"/>
              </w:rPr>
              <w:t>A</w:t>
            </w:r>
            <w:r w:rsidR="00601156" w:rsidRPr="004147A2">
              <w:rPr>
                <w:bCs/>
                <w:sz w:val="22"/>
                <w:szCs w:val="22"/>
                <w:lang w:val="en-GB"/>
              </w:rPr>
              <w:t>ttended Occupational First Aid with CPR+AED course</w:t>
            </w:r>
          </w:p>
        </w:tc>
      </w:tr>
    </w:tbl>
    <w:p w14:paraId="589D8230" w14:textId="77777777" w:rsidR="007B7C6B" w:rsidRPr="004147A2" w:rsidRDefault="007B7C6B" w:rsidP="00097A34">
      <w:pPr>
        <w:jc w:val="both"/>
        <w:rPr>
          <w:b/>
          <w:sz w:val="22"/>
          <w:szCs w:val="22"/>
          <w:lang w:val="en-GB"/>
        </w:rPr>
      </w:pPr>
    </w:p>
    <w:tbl>
      <w:tblPr>
        <w:tblpPr w:leftFromText="180" w:rightFromText="180" w:vertAnchor="text" w:horzAnchor="margin" w:tblpX="150" w:tblpY="188"/>
        <w:tblW w:w="8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0"/>
        <w:gridCol w:w="3517"/>
        <w:gridCol w:w="4440"/>
      </w:tblGrid>
      <w:tr w:rsidR="00097A34" w:rsidRPr="00B04433" w14:paraId="17A43F86" w14:textId="77777777" w:rsidTr="00097A34">
        <w:tc>
          <w:tcPr>
            <w:tcW w:w="830" w:type="dxa"/>
            <w:tcBorders>
              <w:top w:val="single" w:sz="4" w:space="0" w:color="auto"/>
              <w:left w:val="single" w:sz="4" w:space="0" w:color="auto"/>
              <w:bottom w:val="single" w:sz="4" w:space="0" w:color="auto"/>
              <w:right w:val="single" w:sz="4" w:space="0" w:color="auto"/>
            </w:tcBorders>
          </w:tcPr>
          <w:p w14:paraId="3DE5E694" w14:textId="77777777" w:rsidR="00097A34" w:rsidRPr="004147A2" w:rsidRDefault="00097A34" w:rsidP="00097A34">
            <w:pPr>
              <w:rPr>
                <w:b/>
                <w:szCs w:val="22"/>
                <w:lang w:val="en-GB"/>
              </w:rPr>
            </w:pPr>
            <w:r w:rsidRPr="004147A2">
              <w:rPr>
                <w:b/>
                <w:sz w:val="22"/>
                <w:szCs w:val="22"/>
                <w:lang w:val="en-GB"/>
              </w:rPr>
              <w:lastRenderedPageBreak/>
              <w:t>S/No</w:t>
            </w:r>
          </w:p>
        </w:tc>
        <w:tc>
          <w:tcPr>
            <w:tcW w:w="3517" w:type="dxa"/>
            <w:tcBorders>
              <w:top w:val="single" w:sz="4" w:space="0" w:color="auto"/>
              <w:left w:val="single" w:sz="4" w:space="0" w:color="auto"/>
              <w:bottom w:val="single" w:sz="4" w:space="0" w:color="auto"/>
              <w:right w:val="single" w:sz="4" w:space="0" w:color="auto"/>
            </w:tcBorders>
          </w:tcPr>
          <w:p w14:paraId="07611766" w14:textId="77777777" w:rsidR="00097A34" w:rsidRPr="004147A2" w:rsidRDefault="00097A34" w:rsidP="00097A34">
            <w:pPr>
              <w:rPr>
                <w:b/>
                <w:szCs w:val="22"/>
                <w:lang w:val="en-GB"/>
              </w:rPr>
            </w:pPr>
            <w:r w:rsidRPr="004147A2">
              <w:rPr>
                <w:b/>
                <w:sz w:val="22"/>
                <w:szCs w:val="22"/>
                <w:lang w:val="en-GB"/>
              </w:rPr>
              <w:t>Equipment</w:t>
            </w:r>
          </w:p>
        </w:tc>
        <w:tc>
          <w:tcPr>
            <w:tcW w:w="4440" w:type="dxa"/>
            <w:tcBorders>
              <w:top w:val="single" w:sz="4" w:space="0" w:color="auto"/>
              <w:left w:val="single" w:sz="4" w:space="0" w:color="auto"/>
              <w:bottom w:val="single" w:sz="4" w:space="0" w:color="auto"/>
              <w:right w:val="single" w:sz="4" w:space="0" w:color="auto"/>
            </w:tcBorders>
          </w:tcPr>
          <w:p w14:paraId="1B614491" w14:textId="77777777" w:rsidR="00097A34" w:rsidRPr="004147A2" w:rsidRDefault="00097A34" w:rsidP="00097A34">
            <w:pPr>
              <w:rPr>
                <w:b/>
                <w:bCs/>
                <w:szCs w:val="22"/>
                <w:lang w:val="en-GB"/>
              </w:rPr>
            </w:pPr>
            <w:r w:rsidRPr="004147A2">
              <w:rPr>
                <w:b/>
                <w:bCs/>
                <w:sz w:val="22"/>
                <w:szCs w:val="22"/>
                <w:lang w:val="en-GB"/>
              </w:rPr>
              <w:t xml:space="preserve">Quantity </w:t>
            </w:r>
          </w:p>
        </w:tc>
      </w:tr>
      <w:tr w:rsidR="00097A34" w:rsidRPr="00B04433" w14:paraId="7DF968CD"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43ABE154" w14:textId="77777777" w:rsidR="00097A34" w:rsidRPr="004147A2" w:rsidRDefault="0076656E" w:rsidP="00A87C89">
            <w:pPr>
              <w:rPr>
                <w:szCs w:val="22"/>
                <w:lang w:val="en-GB"/>
              </w:rPr>
            </w:pPr>
            <w:r w:rsidRPr="004147A2">
              <w:rPr>
                <w:sz w:val="22"/>
                <w:szCs w:val="22"/>
                <w:lang w:val="en-GB"/>
              </w:rPr>
              <w:t>1.</w:t>
            </w:r>
          </w:p>
        </w:tc>
        <w:tc>
          <w:tcPr>
            <w:tcW w:w="3517" w:type="dxa"/>
            <w:tcBorders>
              <w:top w:val="single" w:sz="4" w:space="0" w:color="auto"/>
              <w:left w:val="single" w:sz="4" w:space="0" w:color="auto"/>
              <w:bottom w:val="single" w:sz="4" w:space="0" w:color="auto"/>
              <w:right w:val="single" w:sz="4" w:space="0" w:color="auto"/>
            </w:tcBorders>
          </w:tcPr>
          <w:p w14:paraId="4E493793" w14:textId="77777777" w:rsidR="00097A34" w:rsidRPr="004147A2" w:rsidRDefault="0076656E" w:rsidP="002F0D47">
            <w:pPr>
              <w:rPr>
                <w:szCs w:val="22"/>
                <w:lang w:val="en-GB"/>
              </w:rPr>
            </w:pPr>
            <w:r w:rsidRPr="004147A2">
              <w:rPr>
                <w:sz w:val="22"/>
                <w:szCs w:val="22"/>
                <w:lang w:val="en-GB"/>
              </w:rPr>
              <w:t>Fire extinguishers</w:t>
            </w:r>
            <w:r w:rsidR="009C53D6" w:rsidRPr="004147A2">
              <w:rPr>
                <w:sz w:val="22"/>
                <w:szCs w:val="22"/>
                <w:lang w:val="en-GB"/>
              </w:rPr>
              <w:t xml:space="preserve"> (</w:t>
            </w:r>
            <w:r w:rsidR="00F5654B" w:rsidRPr="004147A2">
              <w:rPr>
                <w:sz w:val="22"/>
                <w:szCs w:val="22"/>
                <w:lang w:val="en-GB"/>
              </w:rPr>
              <w:t>Type ABC; 4.0</w:t>
            </w:r>
            <w:r w:rsidR="009C53D6" w:rsidRPr="004147A2">
              <w:rPr>
                <w:sz w:val="22"/>
                <w:szCs w:val="22"/>
                <w:lang w:val="en-GB"/>
              </w:rPr>
              <w:t xml:space="preserve"> kg)</w:t>
            </w:r>
          </w:p>
        </w:tc>
        <w:tc>
          <w:tcPr>
            <w:tcW w:w="4440" w:type="dxa"/>
            <w:tcBorders>
              <w:top w:val="single" w:sz="4" w:space="0" w:color="auto"/>
              <w:left w:val="single" w:sz="4" w:space="0" w:color="auto"/>
              <w:bottom w:val="single" w:sz="4" w:space="0" w:color="auto"/>
              <w:right w:val="single" w:sz="4" w:space="0" w:color="auto"/>
            </w:tcBorders>
          </w:tcPr>
          <w:p w14:paraId="6AA39C55" w14:textId="77777777" w:rsidR="00097A34" w:rsidRPr="004147A2" w:rsidRDefault="00686FD9" w:rsidP="003E14CD">
            <w:pPr>
              <w:rPr>
                <w:bCs/>
                <w:szCs w:val="22"/>
                <w:lang w:val="en-GB"/>
              </w:rPr>
            </w:pPr>
            <w:r w:rsidRPr="004147A2">
              <w:rPr>
                <w:bCs/>
                <w:sz w:val="22"/>
                <w:szCs w:val="22"/>
                <w:lang w:val="en-GB"/>
              </w:rPr>
              <w:t>11</w:t>
            </w:r>
          </w:p>
        </w:tc>
      </w:tr>
      <w:tr w:rsidR="00F5654B" w:rsidRPr="00B04433" w14:paraId="7DD3791F"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7A4F5179" w14:textId="77777777" w:rsidR="00F5654B" w:rsidRPr="004147A2" w:rsidRDefault="00F5654B" w:rsidP="00A87C89">
            <w:pPr>
              <w:rPr>
                <w:szCs w:val="22"/>
                <w:lang w:val="en-GB"/>
              </w:rPr>
            </w:pPr>
            <w:r w:rsidRPr="004147A2">
              <w:rPr>
                <w:sz w:val="22"/>
                <w:szCs w:val="22"/>
                <w:lang w:val="en-GB"/>
              </w:rPr>
              <w:t>2.</w:t>
            </w:r>
          </w:p>
        </w:tc>
        <w:tc>
          <w:tcPr>
            <w:tcW w:w="3517" w:type="dxa"/>
            <w:tcBorders>
              <w:top w:val="single" w:sz="4" w:space="0" w:color="auto"/>
              <w:left w:val="single" w:sz="4" w:space="0" w:color="auto"/>
              <w:bottom w:val="single" w:sz="4" w:space="0" w:color="auto"/>
              <w:right w:val="single" w:sz="4" w:space="0" w:color="auto"/>
            </w:tcBorders>
          </w:tcPr>
          <w:p w14:paraId="3A4A6C24" w14:textId="77777777" w:rsidR="00F5654B" w:rsidRPr="004147A2" w:rsidRDefault="00686FD9" w:rsidP="00686FD9">
            <w:pPr>
              <w:rPr>
                <w:szCs w:val="22"/>
                <w:lang w:val="en-GB"/>
              </w:rPr>
            </w:pPr>
            <w:r w:rsidRPr="004147A2">
              <w:rPr>
                <w:sz w:val="22"/>
                <w:szCs w:val="22"/>
                <w:lang w:val="en-GB"/>
              </w:rPr>
              <w:t>Fire extinguishers (Type ABC; 6.0 kg)</w:t>
            </w:r>
          </w:p>
        </w:tc>
        <w:tc>
          <w:tcPr>
            <w:tcW w:w="4440" w:type="dxa"/>
            <w:tcBorders>
              <w:top w:val="single" w:sz="4" w:space="0" w:color="auto"/>
              <w:left w:val="single" w:sz="4" w:space="0" w:color="auto"/>
              <w:bottom w:val="single" w:sz="4" w:space="0" w:color="auto"/>
              <w:right w:val="single" w:sz="4" w:space="0" w:color="auto"/>
            </w:tcBorders>
          </w:tcPr>
          <w:p w14:paraId="73AC5DA3" w14:textId="77777777" w:rsidR="00F5654B" w:rsidRPr="004147A2" w:rsidRDefault="00686FD9" w:rsidP="003E14CD">
            <w:pPr>
              <w:rPr>
                <w:bCs/>
                <w:szCs w:val="22"/>
                <w:lang w:val="en-GB"/>
              </w:rPr>
            </w:pPr>
            <w:r w:rsidRPr="004147A2">
              <w:rPr>
                <w:bCs/>
                <w:sz w:val="22"/>
                <w:szCs w:val="22"/>
                <w:lang w:val="en-GB"/>
              </w:rPr>
              <w:t>6</w:t>
            </w:r>
          </w:p>
        </w:tc>
      </w:tr>
      <w:tr w:rsidR="002F0D47" w:rsidRPr="00B04433" w14:paraId="48390CF0"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367C40D5" w14:textId="77777777" w:rsidR="002F0D47" w:rsidRPr="004147A2" w:rsidRDefault="00F5654B" w:rsidP="00A87C89">
            <w:pPr>
              <w:rPr>
                <w:szCs w:val="22"/>
                <w:lang w:val="en-GB"/>
              </w:rPr>
            </w:pPr>
            <w:r w:rsidRPr="004147A2">
              <w:rPr>
                <w:sz w:val="22"/>
                <w:szCs w:val="22"/>
                <w:lang w:val="en-GB"/>
              </w:rPr>
              <w:t>3</w:t>
            </w:r>
            <w:r w:rsidR="002F0D47" w:rsidRPr="004147A2">
              <w:rPr>
                <w:sz w:val="22"/>
                <w:szCs w:val="22"/>
                <w:lang w:val="en-GB"/>
              </w:rPr>
              <w:t>.</w:t>
            </w:r>
          </w:p>
        </w:tc>
        <w:tc>
          <w:tcPr>
            <w:tcW w:w="3517" w:type="dxa"/>
            <w:tcBorders>
              <w:top w:val="single" w:sz="4" w:space="0" w:color="auto"/>
              <w:left w:val="single" w:sz="4" w:space="0" w:color="auto"/>
              <w:bottom w:val="single" w:sz="4" w:space="0" w:color="auto"/>
              <w:right w:val="single" w:sz="4" w:space="0" w:color="auto"/>
            </w:tcBorders>
          </w:tcPr>
          <w:p w14:paraId="0EFBF89D" w14:textId="77777777" w:rsidR="002F0D47" w:rsidRPr="004147A2" w:rsidRDefault="002F0D47" w:rsidP="00686FD9">
            <w:pPr>
              <w:rPr>
                <w:szCs w:val="22"/>
                <w:lang w:val="en-GB"/>
              </w:rPr>
            </w:pPr>
            <w:r w:rsidRPr="004147A2">
              <w:rPr>
                <w:sz w:val="22"/>
                <w:szCs w:val="22"/>
                <w:lang w:val="en-GB"/>
              </w:rPr>
              <w:t>Fire extinguishers (CO</w:t>
            </w:r>
            <w:r w:rsidRPr="004147A2">
              <w:rPr>
                <w:sz w:val="22"/>
                <w:szCs w:val="22"/>
                <w:vertAlign w:val="subscript"/>
                <w:lang w:val="en-GB"/>
              </w:rPr>
              <w:t>2</w:t>
            </w:r>
            <w:r w:rsidRPr="004147A2">
              <w:rPr>
                <w:sz w:val="22"/>
                <w:szCs w:val="22"/>
                <w:lang w:val="en-GB"/>
              </w:rPr>
              <w:t xml:space="preserve">; </w:t>
            </w:r>
            <w:r w:rsidR="00686FD9" w:rsidRPr="004147A2">
              <w:rPr>
                <w:sz w:val="22"/>
                <w:szCs w:val="22"/>
                <w:lang w:val="en-GB"/>
              </w:rPr>
              <w:t>5.0</w:t>
            </w:r>
            <w:r w:rsidRPr="004147A2">
              <w:rPr>
                <w:sz w:val="22"/>
                <w:szCs w:val="22"/>
                <w:lang w:val="en-GB"/>
              </w:rPr>
              <w:t xml:space="preserve"> kg)</w:t>
            </w:r>
          </w:p>
        </w:tc>
        <w:tc>
          <w:tcPr>
            <w:tcW w:w="4440" w:type="dxa"/>
            <w:tcBorders>
              <w:top w:val="single" w:sz="4" w:space="0" w:color="auto"/>
              <w:left w:val="single" w:sz="4" w:space="0" w:color="auto"/>
              <w:bottom w:val="single" w:sz="4" w:space="0" w:color="auto"/>
              <w:right w:val="single" w:sz="4" w:space="0" w:color="auto"/>
            </w:tcBorders>
          </w:tcPr>
          <w:p w14:paraId="5BF2156A" w14:textId="77777777" w:rsidR="002F0D47" w:rsidRPr="004147A2" w:rsidRDefault="00686FD9" w:rsidP="003E14CD">
            <w:pPr>
              <w:rPr>
                <w:bCs/>
                <w:szCs w:val="22"/>
                <w:lang w:val="en-GB"/>
              </w:rPr>
            </w:pPr>
            <w:r w:rsidRPr="004147A2">
              <w:rPr>
                <w:bCs/>
                <w:sz w:val="22"/>
                <w:szCs w:val="22"/>
                <w:lang w:val="en-GB"/>
              </w:rPr>
              <w:t>10</w:t>
            </w:r>
          </w:p>
        </w:tc>
      </w:tr>
      <w:tr w:rsidR="000137FA" w:rsidRPr="00B04433" w14:paraId="43AC3B80"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7B8B96A5" w14:textId="77777777" w:rsidR="000137FA" w:rsidRPr="004147A2" w:rsidRDefault="00F5654B" w:rsidP="00A87C89">
            <w:pPr>
              <w:rPr>
                <w:szCs w:val="22"/>
                <w:lang w:val="en-GB"/>
              </w:rPr>
            </w:pPr>
            <w:r w:rsidRPr="004147A2">
              <w:rPr>
                <w:sz w:val="22"/>
                <w:szCs w:val="22"/>
                <w:lang w:val="en-GB"/>
              </w:rPr>
              <w:t>4</w:t>
            </w:r>
            <w:r w:rsidR="000137FA" w:rsidRPr="004147A2">
              <w:rPr>
                <w:sz w:val="22"/>
                <w:szCs w:val="22"/>
                <w:lang w:val="en-GB"/>
              </w:rPr>
              <w:t>.</w:t>
            </w:r>
          </w:p>
        </w:tc>
        <w:tc>
          <w:tcPr>
            <w:tcW w:w="3517" w:type="dxa"/>
            <w:tcBorders>
              <w:top w:val="single" w:sz="4" w:space="0" w:color="auto"/>
              <w:left w:val="single" w:sz="4" w:space="0" w:color="auto"/>
              <w:bottom w:val="single" w:sz="4" w:space="0" w:color="auto"/>
              <w:right w:val="single" w:sz="4" w:space="0" w:color="auto"/>
            </w:tcBorders>
          </w:tcPr>
          <w:p w14:paraId="177FFDB7" w14:textId="77777777" w:rsidR="000137FA" w:rsidRPr="004147A2" w:rsidRDefault="000137FA" w:rsidP="00572D9F">
            <w:pPr>
              <w:rPr>
                <w:szCs w:val="22"/>
                <w:lang w:val="en-GB"/>
              </w:rPr>
            </w:pPr>
            <w:r w:rsidRPr="004147A2">
              <w:rPr>
                <w:sz w:val="22"/>
                <w:szCs w:val="22"/>
                <w:lang w:val="en-GB"/>
              </w:rPr>
              <w:t xml:space="preserve">First Aid Kit (Box </w:t>
            </w:r>
            <w:r w:rsidR="00572D9F" w:rsidRPr="004147A2">
              <w:rPr>
                <w:sz w:val="22"/>
                <w:szCs w:val="22"/>
                <w:lang w:val="en-GB"/>
              </w:rPr>
              <w:t>A</w:t>
            </w:r>
            <w:r w:rsidRPr="004147A2">
              <w:rPr>
                <w:sz w:val="22"/>
                <w:szCs w:val="22"/>
                <w:lang w:val="en-GB"/>
              </w:rPr>
              <w:t>)</w:t>
            </w:r>
          </w:p>
        </w:tc>
        <w:tc>
          <w:tcPr>
            <w:tcW w:w="4440" w:type="dxa"/>
            <w:tcBorders>
              <w:top w:val="single" w:sz="4" w:space="0" w:color="auto"/>
              <w:left w:val="single" w:sz="4" w:space="0" w:color="auto"/>
              <w:bottom w:val="single" w:sz="4" w:space="0" w:color="auto"/>
              <w:right w:val="single" w:sz="4" w:space="0" w:color="auto"/>
            </w:tcBorders>
          </w:tcPr>
          <w:p w14:paraId="2F3ADDED" w14:textId="77777777" w:rsidR="000137FA" w:rsidRPr="004147A2" w:rsidRDefault="002F0D47" w:rsidP="003E14CD">
            <w:pPr>
              <w:rPr>
                <w:bCs/>
                <w:szCs w:val="22"/>
                <w:lang w:val="en-GB"/>
              </w:rPr>
            </w:pPr>
            <w:r w:rsidRPr="004147A2">
              <w:rPr>
                <w:bCs/>
                <w:sz w:val="22"/>
                <w:szCs w:val="22"/>
                <w:lang w:val="en-GB"/>
              </w:rPr>
              <w:t>2</w:t>
            </w:r>
          </w:p>
        </w:tc>
      </w:tr>
      <w:tr w:rsidR="000137FA" w:rsidRPr="00B04433" w14:paraId="75A81886"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09BD657A" w14:textId="77777777" w:rsidR="000137FA" w:rsidRPr="004147A2" w:rsidRDefault="00F5654B" w:rsidP="00A87C89">
            <w:pPr>
              <w:rPr>
                <w:szCs w:val="22"/>
                <w:lang w:val="en-GB"/>
              </w:rPr>
            </w:pPr>
            <w:r w:rsidRPr="004147A2">
              <w:rPr>
                <w:sz w:val="22"/>
                <w:szCs w:val="22"/>
                <w:lang w:val="en-GB"/>
              </w:rPr>
              <w:t>5</w:t>
            </w:r>
            <w:r w:rsidR="000137FA" w:rsidRPr="004147A2">
              <w:rPr>
                <w:sz w:val="22"/>
                <w:szCs w:val="22"/>
                <w:lang w:val="en-GB"/>
              </w:rPr>
              <w:t>.</w:t>
            </w:r>
          </w:p>
        </w:tc>
        <w:tc>
          <w:tcPr>
            <w:tcW w:w="3517" w:type="dxa"/>
            <w:tcBorders>
              <w:top w:val="single" w:sz="4" w:space="0" w:color="auto"/>
              <w:left w:val="single" w:sz="4" w:space="0" w:color="auto"/>
              <w:bottom w:val="single" w:sz="4" w:space="0" w:color="auto"/>
              <w:right w:val="single" w:sz="4" w:space="0" w:color="auto"/>
            </w:tcBorders>
          </w:tcPr>
          <w:p w14:paraId="3AE8D5FD" w14:textId="77777777" w:rsidR="000137FA" w:rsidRPr="004147A2" w:rsidRDefault="000137FA" w:rsidP="00A87C89">
            <w:pPr>
              <w:rPr>
                <w:szCs w:val="22"/>
                <w:lang w:val="en-GB"/>
              </w:rPr>
            </w:pPr>
            <w:r w:rsidRPr="004147A2">
              <w:rPr>
                <w:sz w:val="22"/>
                <w:szCs w:val="22"/>
                <w:lang w:val="en-GB"/>
              </w:rPr>
              <w:t>Chemical Spill Kit</w:t>
            </w:r>
          </w:p>
        </w:tc>
        <w:tc>
          <w:tcPr>
            <w:tcW w:w="4440" w:type="dxa"/>
            <w:tcBorders>
              <w:top w:val="single" w:sz="4" w:space="0" w:color="auto"/>
              <w:left w:val="single" w:sz="4" w:space="0" w:color="auto"/>
              <w:bottom w:val="single" w:sz="4" w:space="0" w:color="auto"/>
              <w:right w:val="single" w:sz="4" w:space="0" w:color="auto"/>
            </w:tcBorders>
          </w:tcPr>
          <w:p w14:paraId="08F85F34" w14:textId="77777777" w:rsidR="000137FA" w:rsidRPr="004147A2" w:rsidRDefault="002F0D47" w:rsidP="003E14CD">
            <w:pPr>
              <w:rPr>
                <w:bCs/>
                <w:szCs w:val="22"/>
                <w:lang w:val="en-GB"/>
              </w:rPr>
            </w:pPr>
            <w:r w:rsidRPr="004147A2">
              <w:rPr>
                <w:bCs/>
                <w:sz w:val="22"/>
                <w:szCs w:val="22"/>
                <w:lang w:val="en-GB"/>
              </w:rPr>
              <w:t>2</w:t>
            </w:r>
          </w:p>
        </w:tc>
      </w:tr>
      <w:tr w:rsidR="00360450" w:rsidRPr="00B04433" w14:paraId="670B23E7"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22D30F6E" w14:textId="77777777" w:rsidR="00360450" w:rsidRPr="004147A2" w:rsidRDefault="00F5654B" w:rsidP="00A87C89">
            <w:pPr>
              <w:rPr>
                <w:szCs w:val="22"/>
                <w:lang w:val="en-GB"/>
              </w:rPr>
            </w:pPr>
            <w:r w:rsidRPr="004147A2">
              <w:rPr>
                <w:sz w:val="22"/>
                <w:szCs w:val="22"/>
                <w:lang w:val="en-GB"/>
              </w:rPr>
              <w:t>6</w:t>
            </w:r>
            <w:r w:rsidR="00360450" w:rsidRPr="004147A2">
              <w:rPr>
                <w:sz w:val="22"/>
                <w:szCs w:val="22"/>
                <w:lang w:val="en-GB"/>
              </w:rPr>
              <w:t>.</w:t>
            </w:r>
          </w:p>
        </w:tc>
        <w:tc>
          <w:tcPr>
            <w:tcW w:w="3517" w:type="dxa"/>
            <w:tcBorders>
              <w:top w:val="single" w:sz="4" w:space="0" w:color="auto"/>
              <w:left w:val="single" w:sz="4" w:space="0" w:color="auto"/>
              <w:bottom w:val="single" w:sz="4" w:space="0" w:color="auto"/>
              <w:right w:val="single" w:sz="4" w:space="0" w:color="auto"/>
            </w:tcBorders>
          </w:tcPr>
          <w:p w14:paraId="6CCDB5E8" w14:textId="77777777" w:rsidR="00360450" w:rsidRPr="004147A2" w:rsidRDefault="00360450" w:rsidP="00A87C89">
            <w:pPr>
              <w:rPr>
                <w:szCs w:val="22"/>
                <w:lang w:val="en-GB"/>
              </w:rPr>
            </w:pPr>
            <w:r w:rsidRPr="004147A2">
              <w:rPr>
                <w:sz w:val="22"/>
                <w:szCs w:val="22"/>
                <w:lang w:val="en-GB"/>
              </w:rPr>
              <w:t>Biological Spill Kit</w:t>
            </w:r>
          </w:p>
        </w:tc>
        <w:tc>
          <w:tcPr>
            <w:tcW w:w="4440" w:type="dxa"/>
            <w:tcBorders>
              <w:top w:val="single" w:sz="4" w:space="0" w:color="auto"/>
              <w:left w:val="single" w:sz="4" w:space="0" w:color="auto"/>
              <w:bottom w:val="single" w:sz="4" w:space="0" w:color="auto"/>
              <w:right w:val="single" w:sz="4" w:space="0" w:color="auto"/>
            </w:tcBorders>
          </w:tcPr>
          <w:p w14:paraId="2C0F848E" w14:textId="77777777" w:rsidR="00360450" w:rsidRPr="004147A2" w:rsidRDefault="00360450" w:rsidP="003E14CD">
            <w:pPr>
              <w:rPr>
                <w:bCs/>
                <w:szCs w:val="22"/>
                <w:lang w:val="en-GB"/>
              </w:rPr>
            </w:pPr>
            <w:r w:rsidRPr="004147A2">
              <w:rPr>
                <w:bCs/>
                <w:sz w:val="22"/>
                <w:szCs w:val="22"/>
                <w:lang w:val="en-GB"/>
              </w:rPr>
              <w:t>1</w:t>
            </w:r>
          </w:p>
        </w:tc>
      </w:tr>
      <w:tr w:rsidR="000137FA" w:rsidRPr="00B04433" w14:paraId="153BB2EB"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5B9C8403" w14:textId="77777777" w:rsidR="000137FA" w:rsidRPr="004147A2" w:rsidRDefault="00F5654B" w:rsidP="00A87C89">
            <w:pPr>
              <w:rPr>
                <w:szCs w:val="22"/>
                <w:lang w:val="en-GB"/>
              </w:rPr>
            </w:pPr>
            <w:r w:rsidRPr="004147A2">
              <w:rPr>
                <w:sz w:val="22"/>
                <w:szCs w:val="22"/>
                <w:lang w:val="en-GB"/>
              </w:rPr>
              <w:t>7</w:t>
            </w:r>
            <w:r w:rsidR="00360450" w:rsidRPr="004147A2">
              <w:rPr>
                <w:sz w:val="22"/>
                <w:szCs w:val="22"/>
                <w:lang w:val="en-GB"/>
              </w:rPr>
              <w:t>.</w:t>
            </w:r>
          </w:p>
        </w:tc>
        <w:tc>
          <w:tcPr>
            <w:tcW w:w="3517" w:type="dxa"/>
            <w:tcBorders>
              <w:top w:val="single" w:sz="4" w:space="0" w:color="auto"/>
              <w:left w:val="single" w:sz="4" w:space="0" w:color="auto"/>
              <w:bottom w:val="single" w:sz="4" w:space="0" w:color="auto"/>
              <w:right w:val="single" w:sz="4" w:space="0" w:color="auto"/>
            </w:tcBorders>
          </w:tcPr>
          <w:p w14:paraId="59EB016C" w14:textId="77777777" w:rsidR="000137FA" w:rsidRPr="004147A2" w:rsidRDefault="000137FA" w:rsidP="002F0D47">
            <w:pPr>
              <w:rPr>
                <w:szCs w:val="22"/>
                <w:lang w:val="en-GB"/>
              </w:rPr>
            </w:pPr>
            <w:r w:rsidRPr="004147A2">
              <w:rPr>
                <w:sz w:val="22"/>
                <w:szCs w:val="22"/>
                <w:lang w:val="en-GB"/>
              </w:rPr>
              <w:t xml:space="preserve">Safety Eyewash cum </w:t>
            </w:r>
            <w:r w:rsidR="002F0D47" w:rsidRPr="004147A2">
              <w:rPr>
                <w:sz w:val="22"/>
                <w:szCs w:val="22"/>
                <w:lang w:val="en-GB"/>
              </w:rPr>
              <w:t>Shower</w:t>
            </w:r>
          </w:p>
        </w:tc>
        <w:tc>
          <w:tcPr>
            <w:tcW w:w="4440" w:type="dxa"/>
            <w:tcBorders>
              <w:top w:val="single" w:sz="4" w:space="0" w:color="auto"/>
              <w:left w:val="single" w:sz="4" w:space="0" w:color="auto"/>
              <w:bottom w:val="single" w:sz="4" w:space="0" w:color="auto"/>
              <w:right w:val="single" w:sz="4" w:space="0" w:color="auto"/>
            </w:tcBorders>
          </w:tcPr>
          <w:p w14:paraId="6A6818BC" w14:textId="77777777" w:rsidR="000137FA" w:rsidRPr="004147A2" w:rsidRDefault="009C53D6" w:rsidP="009C53D6">
            <w:pPr>
              <w:rPr>
                <w:bCs/>
                <w:szCs w:val="22"/>
                <w:lang w:val="en-GB"/>
              </w:rPr>
            </w:pPr>
            <w:r w:rsidRPr="004147A2">
              <w:rPr>
                <w:bCs/>
                <w:sz w:val="22"/>
                <w:szCs w:val="22"/>
                <w:lang w:val="en-GB"/>
              </w:rPr>
              <w:t>3</w:t>
            </w:r>
          </w:p>
        </w:tc>
      </w:tr>
      <w:tr w:rsidR="00715592" w:rsidRPr="00B04433" w14:paraId="27D9D201"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5A92C0DB" w14:textId="77777777" w:rsidR="00715592" w:rsidRPr="004147A2" w:rsidRDefault="00F5654B" w:rsidP="00A87C89">
            <w:pPr>
              <w:rPr>
                <w:szCs w:val="22"/>
                <w:lang w:val="en-GB"/>
              </w:rPr>
            </w:pPr>
            <w:r w:rsidRPr="004147A2">
              <w:rPr>
                <w:sz w:val="22"/>
                <w:szCs w:val="22"/>
                <w:lang w:val="en-GB"/>
              </w:rPr>
              <w:t>8</w:t>
            </w:r>
            <w:r w:rsidR="00360450" w:rsidRPr="004147A2">
              <w:rPr>
                <w:sz w:val="22"/>
                <w:szCs w:val="22"/>
                <w:lang w:val="en-GB"/>
              </w:rPr>
              <w:t>.</w:t>
            </w:r>
          </w:p>
        </w:tc>
        <w:tc>
          <w:tcPr>
            <w:tcW w:w="3517" w:type="dxa"/>
            <w:tcBorders>
              <w:top w:val="single" w:sz="4" w:space="0" w:color="auto"/>
              <w:left w:val="single" w:sz="4" w:space="0" w:color="auto"/>
              <w:bottom w:val="single" w:sz="4" w:space="0" w:color="auto"/>
              <w:right w:val="single" w:sz="4" w:space="0" w:color="auto"/>
            </w:tcBorders>
          </w:tcPr>
          <w:p w14:paraId="50110FA0" w14:textId="77777777" w:rsidR="00715592" w:rsidRPr="004147A2" w:rsidRDefault="002F0D47" w:rsidP="00A87C89">
            <w:pPr>
              <w:rPr>
                <w:szCs w:val="22"/>
                <w:lang w:val="en-GB"/>
              </w:rPr>
            </w:pPr>
            <w:r w:rsidRPr="004147A2">
              <w:rPr>
                <w:sz w:val="22"/>
                <w:szCs w:val="22"/>
                <w:lang w:val="en-GB"/>
              </w:rPr>
              <w:t>Safety Eyewash</w:t>
            </w:r>
          </w:p>
        </w:tc>
        <w:tc>
          <w:tcPr>
            <w:tcW w:w="4440" w:type="dxa"/>
            <w:tcBorders>
              <w:top w:val="single" w:sz="4" w:space="0" w:color="auto"/>
              <w:left w:val="single" w:sz="4" w:space="0" w:color="auto"/>
              <w:bottom w:val="single" w:sz="4" w:space="0" w:color="auto"/>
              <w:right w:val="single" w:sz="4" w:space="0" w:color="auto"/>
            </w:tcBorders>
          </w:tcPr>
          <w:p w14:paraId="1E2CF906" w14:textId="77777777" w:rsidR="00715592" w:rsidRPr="004147A2" w:rsidRDefault="009C53D6" w:rsidP="003E14CD">
            <w:pPr>
              <w:rPr>
                <w:bCs/>
                <w:szCs w:val="22"/>
                <w:lang w:val="en-GB"/>
              </w:rPr>
            </w:pPr>
            <w:r w:rsidRPr="004147A2">
              <w:rPr>
                <w:bCs/>
                <w:sz w:val="22"/>
                <w:szCs w:val="22"/>
                <w:lang w:val="en-GB"/>
              </w:rPr>
              <w:t>2</w:t>
            </w:r>
          </w:p>
        </w:tc>
      </w:tr>
      <w:tr w:rsidR="002F0D47" w:rsidRPr="00B04433" w14:paraId="4120EFEE"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11471E0C" w14:textId="77777777" w:rsidR="002F0D47" w:rsidRPr="004147A2" w:rsidRDefault="00F5654B" w:rsidP="00A87C89">
            <w:pPr>
              <w:rPr>
                <w:szCs w:val="22"/>
                <w:lang w:val="en-GB"/>
              </w:rPr>
            </w:pPr>
            <w:r w:rsidRPr="004147A2">
              <w:rPr>
                <w:sz w:val="22"/>
                <w:szCs w:val="22"/>
                <w:lang w:val="en-GB"/>
              </w:rPr>
              <w:t>9</w:t>
            </w:r>
            <w:r w:rsidR="002F0D47" w:rsidRPr="004147A2">
              <w:rPr>
                <w:sz w:val="22"/>
                <w:szCs w:val="22"/>
                <w:lang w:val="en-GB"/>
              </w:rPr>
              <w:t>.</w:t>
            </w:r>
          </w:p>
        </w:tc>
        <w:tc>
          <w:tcPr>
            <w:tcW w:w="3517" w:type="dxa"/>
            <w:tcBorders>
              <w:top w:val="single" w:sz="4" w:space="0" w:color="auto"/>
              <w:left w:val="single" w:sz="4" w:space="0" w:color="auto"/>
              <w:bottom w:val="single" w:sz="4" w:space="0" w:color="auto"/>
              <w:right w:val="single" w:sz="4" w:space="0" w:color="auto"/>
            </w:tcBorders>
          </w:tcPr>
          <w:p w14:paraId="40D42468" w14:textId="77777777" w:rsidR="002F0D47" w:rsidRPr="004147A2" w:rsidRDefault="002F0D47" w:rsidP="00A87C89">
            <w:pPr>
              <w:rPr>
                <w:szCs w:val="22"/>
                <w:lang w:val="en-GB"/>
              </w:rPr>
            </w:pPr>
            <w:r w:rsidRPr="004147A2">
              <w:rPr>
                <w:sz w:val="22"/>
                <w:szCs w:val="22"/>
                <w:lang w:val="en-GB"/>
              </w:rPr>
              <w:t>Self contained breathing apparatus</w:t>
            </w:r>
          </w:p>
        </w:tc>
        <w:tc>
          <w:tcPr>
            <w:tcW w:w="4440" w:type="dxa"/>
            <w:tcBorders>
              <w:top w:val="single" w:sz="4" w:space="0" w:color="auto"/>
              <w:left w:val="single" w:sz="4" w:space="0" w:color="auto"/>
              <w:bottom w:val="single" w:sz="4" w:space="0" w:color="auto"/>
              <w:right w:val="single" w:sz="4" w:space="0" w:color="auto"/>
            </w:tcBorders>
          </w:tcPr>
          <w:p w14:paraId="61DB9816" w14:textId="77777777" w:rsidR="002F0D47" w:rsidRPr="004147A2" w:rsidRDefault="009F7A5D" w:rsidP="003E14CD">
            <w:pPr>
              <w:rPr>
                <w:bCs/>
                <w:szCs w:val="22"/>
                <w:lang w:val="en-GB"/>
              </w:rPr>
            </w:pPr>
            <w:r w:rsidRPr="004147A2">
              <w:rPr>
                <w:bCs/>
                <w:sz w:val="22"/>
                <w:szCs w:val="22"/>
                <w:lang w:val="en-GB"/>
              </w:rPr>
              <w:t>2</w:t>
            </w:r>
          </w:p>
        </w:tc>
      </w:tr>
      <w:tr w:rsidR="002F0D47" w:rsidRPr="00B04433" w14:paraId="07656B89"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072F88EE" w14:textId="77777777" w:rsidR="002F0D47" w:rsidRPr="004147A2" w:rsidRDefault="00F5654B" w:rsidP="00A87C89">
            <w:pPr>
              <w:rPr>
                <w:szCs w:val="22"/>
                <w:lang w:val="en-GB"/>
              </w:rPr>
            </w:pPr>
            <w:r w:rsidRPr="004147A2">
              <w:rPr>
                <w:sz w:val="22"/>
                <w:szCs w:val="22"/>
                <w:lang w:val="en-GB"/>
              </w:rPr>
              <w:t>10</w:t>
            </w:r>
            <w:r w:rsidR="002F0D47" w:rsidRPr="004147A2">
              <w:rPr>
                <w:sz w:val="22"/>
                <w:szCs w:val="22"/>
                <w:lang w:val="en-GB"/>
              </w:rPr>
              <w:t>.</w:t>
            </w:r>
          </w:p>
        </w:tc>
        <w:tc>
          <w:tcPr>
            <w:tcW w:w="3517" w:type="dxa"/>
            <w:tcBorders>
              <w:top w:val="single" w:sz="4" w:space="0" w:color="auto"/>
              <w:left w:val="single" w:sz="4" w:space="0" w:color="auto"/>
              <w:bottom w:val="single" w:sz="4" w:space="0" w:color="auto"/>
              <w:right w:val="single" w:sz="4" w:space="0" w:color="auto"/>
            </w:tcBorders>
          </w:tcPr>
          <w:p w14:paraId="58213979" w14:textId="77777777" w:rsidR="002F0D47" w:rsidRPr="004147A2" w:rsidRDefault="009F7A5D" w:rsidP="00A87C89">
            <w:pPr>
              <w:rPr>
                <w:szCs w:val="22"/>
                <w:lang w:val="en-GB"/>
              </w:rPr>
            </w:pPr>
            <w:r w:rsidRPr="004147A2">
              <w:rPr>
                <w:sz w:val="22"/>
                <w:szCs w:val="22"/>
                <w:lang w:val="en-GB"/>
              </w:rPr>
              <w:t>Po</w:t>
            </w:r>
            <w:r w:rsidR="007D756F" w:rsidRPr="004147A2">
              <w:rPr>
                <w:sz w:val="22"/>
                <w:szCs w:val="22"/>
                <w:lang w:val="en-GB"/>
              </w:rPr>
              <w:t>r</w:t>
            </w:r>
            <w:r w:rsidRPr="004147A2">
              <w:rPr>
                <w:sz w:val="22"/>
                <w:szCs w:val="22"/>
                <w:lang w:val="en-GB"/>
              </w:rPr>
              <w:t>table multi-gas detector</w:t>
            </w:r>
          </w:p>
        </w:tc>
        <w:tc>
          <w:tcPr>
            <w:tcW w:w="4440" w:type="dxa"/>
            <w:tcBorders>
              <w:top w:val="single" w:sz="4" w:space="0" w:color="auto"/>
              <w:left w:val="single" w:sz="4" w:space="0" w:color="auto"/>
              <w:bottom w:val="single" w:sz="4" w:space="0" w:color="auto"/>
              <w:right w:val="single" w:sz="4" w:space="0" w:color="auto"/>
            </w:tcBorders>
          </w:tcPr>
          <w:p w14:paraId="264A7CA9" w14:textId="77777777" w:rsidR="002F0D47" w:rsidRPr="004147A2" w:rsidRDefault="009F7A5D" w:rsidP="003E14CD">
            <w:pPr>
              <w:rPr>
                <w:bCs/>
                <w:szCs w:val="22"/>
                <w:highlight w:val="yellow"/>
                <w:lang w:val="en-GB"/>
              </w:rPr>
            </w:pPr>
            <w:r w:rsidRPr="004147A2">
              <w:rPr>
                <w:bCs/>
                <w:sz w:val="22"/>
                <w:szCs w:val="22"/>
                <w:lang w:val="en-GB"/>
              </w:rPr>
              <w:t>1</w:t>
            </w:r>
          </w:p>
        </w:tc>
      </w:tr>
    </w:tbl>
    <w:p w14:paraId="7F108BBF" w14:textId="77777777" w:rsidR="00097A34" w:rsidRPr="004147A2" w:rsidRDefault="00097A34" w:rsidP="00097A34">
      <w:pPr>
        <w:jc w:val="both"/>
        <w:rPr>
          <w:b/>
          <w:bCs/>
          <w:caps/>
          <w:sz w:val="22"/>
          <w:szCs w:val="22"/>
          <w:lang w:val="en-GB"/>
        </w:rPr>
      </w:pPr>
    </w:p>
    <w:tbl>
      <w:tblPr>
        <w:tblpPr w:leftFromText="180" w:rightFromText="180" w:vertAnchor="text" w:horzAnchor="margin" w:tblpX="150" w:tblpY="188"/>
        <w:tblW w:w="87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0"/>
        <w:gridCol w:w="3517"/>
        <w:gridCol w:w="4440"/>
      </w:tblGrid>
      <w:tr w:rsidR="00097A34" w:rsidRPr="00B04433" w14:paraId="5CA50B1C" w14:textId="77777777" w:rsidTr="00097A34">
        <w:tc>
          <w:tcPr>
            <w:tcW w:w="830" w:type="dxa"/>
            <w:tcBorders>
              <w:top w:val="single" w:sz="4" w:space="0" w:color="auto"/>
              <w:left w:val="single" w:sz="4" w:space="0" w:color="auto"/>
              <w:bottom w:val="single" w:sz="4" w:space="0" w:color="auto"/>
              <w:right w:val="single" w:sz="4" w:space="0" w:color="auto"/>
            </w:tcBorders>
          </w:tcPr>
          <w:p w14:paraId="4DBAABF4" w14:textId="77777777" w:rsidR="00097A34" w:rsidRPr="004147A2" w:rsidRDefault="00097A34" w:rsidP="0004753E">
            <w:pPr>
              <w:rPr>
                <w:b/>
                <w:szCs w:val="22"/>
                <w:lang w:val="en-GB"/>
              </w:rPr>
            </w:pPr>
            <w:r w:rsidRPr="004147A2">
              <w:rPr>
                <w:b/>
                <w:sz w:val="22"/>
                <w:szCs w:val="22"/>
                <w:lang w:val="en-GB"/>
              </w:rPr>
              <w:t>S/No</w:t>
            </w:r>
          </w:p>
        </w:tc>
        <w:tc>
          <w:tcPr>
            <w:tcW w:w="3517" w:type="dxa"/>
            <w:tcBorders>
              <w:top w:val="single" w:sz="4" w:space="0" w:color="auto"/>
              <w:left w:val="single" w:sz="4" w:space="0" w:color="auto"/>
              <w:bottom w:val="single" w:sz="4" w:space="0" w:color="auto"/>
              <w:right w:val="single" w:sz="4" w:space="0" w:color="auto"/>
            </w:tcBorders>
          </w:tcPr>
          <w:p w14:paraId="3BC5563E" w14:textId="77777777" w:rsidR="00097A34" w:rsidRPr="004147A2" w:rsidRDefault="00097A34" w:rsidP="0004753E">
            <w:pPr>
              <w:rPr>
                <w:b/>
                <w:szCs w:val="22"/>
                <w:lang w:val="en-GB"/>
              </w:rPr>
            </w:pPr>
            <w:r w:rsidRPr="004147A2">
              <w:rPr>
                <w:b/>
                <w:sz w:val="22"/>
                <w:szCs w:val="22"/>
                <w:lang w:val="en-GB"/>
              </w:rPr>
              <w:t>Appliances</w:t>
            </w:r>
          </w:p>
        </w:tc>
        <w:tc>
          <w:tcPr>
            <w:tcW w:w="4440" w:type="dxa"/>
            <w:tcBorders>
              <w:top w:val="single" w:sz="4" w:space="0" w:color="auto"/>
              <w:left w:val="single" w:sz="4" w:space="0" w:color="auto"/>
              <w:bottom w:val="single" w:sz="4" w:space="0" w:color="auto"/>
              <w:right w:val="single" w:sz="4" w:space="0" w:color="auto"/>
            </w:tcBorders>
          </w:tcPr>
          <w:p w14:paraId="0300739F" w14:textId="77777777" w:rsidR="00097A34" w:rsidRPr="004147A2" w:rsidRDefault="00097A34" w:rsidP="0004753E">
            <w:pPr>
              <w:rPr>
                <w:b/>
                <w:bCs/>
                <w:szCs w:val="22"/>
                <w:lang w:val="en-GB"/>
              </w:rPr>
            </w:pPr>
            <w:r w:rsidRPr="004147A2">
              <w:rPr>
                <w:b/>
                <w:bCs/>
                <w:sz w:val="22"/>
                <w:szCs w:val="22"/>
                <w:lang w:val="en-GB"/>
              </w:rPr>
              <w:t>Capabilities</w:t>
            </w:r>
          </w:p>
        </w:tc>
      </w:tr>
      <w:tr w:rsidR="00097A34" w:rsidRPr="00B04433" w14:paraId="4C50E578" w14:textId="77777777" w:rsidTr="00097A34">
        <w:trPr>
          <w:trHeight w:val="70"/>
        </w:trPr>
        <w:tc>
          <w:tcPr>
            <w:tcW w:w="830" w:type="dxa"/>
            <w:tcBorders>
              <w:top w:val="single" w:sz="4" w:space="0" w:color="auto"/>
              <w:left w:val="single" w:sz="4" w:space="0" w:color="auto"/>
              <w:bottom w:val="single" w:sz="4" w:space="0" w:color="auto"/>
              <w:right w:val="single" w:sz="4" w:space="0" w:color="auto"/>
            </w:tcBorders>
          </w:tcPr>
          <w:p w14:paraId="616E6344" w14:textId="77777777" w:rsidR="00097A34" w:rsidRPr="004147A2" w:rsidRDefault="000137FA" w:rsidP="0004753E">
            <w:pPr>
              <w:rPr>
                <w:szCs w:val="22"/>
                <w:lang w:val="en-GB"/>
              </w:rPr>
            </w:pPr>
            <w:r w:rsidRPr="004147A2">
              <w:rPr>
                <w:sz w:val="22"/>
                <w:szCs w:val="22"/>
                <w:lang w:val="en-GB"/>
              </w:rPr>
              <w:t>1.</w:t>
            </w:r>
          </w:p>
        </w:tc>
        <w:tc>
          <w:tcPr>
            <w:tcW w:w="3517" w:type="dxa"/>
            <w:tcBorders>
              <w:top w:val="single" w:sz="4" w:space="0" w:color="auto"/>
              <w:left w:val="single" w:sz="4" w:space="0" w:color="auto"/>
              <w:bottom w:val="single" w:sz="4" w:space="0" w:color="auto"/>
              <w:right w:val="single" w:sz="4" w:space="0" w:color="auto"/>
            </w:tcBorders>
          </w:tcPr>
          <w:p w14:paraId="1D6C46BC" w14:textId="77777777" w:rsidR="00097A34" w:rsidRPr="004147A2" w:rsidRDefault="000137FA" w:rsidP="0004753E">
            <w:pPr>
              <w:rPr>
                <w:szCs w:val="22"/>
                <w:lang w:val="en-GB"/>
              </w:rPr>
            </w:pPr>
            <w:r w:rsidRPr="004147A2">
              <w:rPr>
                <w:sz w:val="22"/>
                <w:szCs w:val="22"/>
                <w:lang w:val="en-GB"/>
              </w:rPr>
              <w:t>None</w:t>
            </w:r>
          </w:p>
        </w:tc>
        <w:tc>
          <w:tcPr>
            <w:tcW w:w="4440" w:type="dxa"/>
            <w:tcBorders>
              <w:top w:val="single" w:sz="4" w:space="0" w:color="auto"/>
              <w:left w:val="single" w:sz="4" w:space="0" w:color="auto"/>
              <w:bottom w:val="single" w:sz="4" w:space="0" w:color="auto"/>
              <w:right w:val="single" w:sz="4" w:space="0" w:color="auto"/>
            </w:tcBorders>
          </w:tcPr>
          <w:p w14:paraId="3B112371" w14:textId="77777777" w:rsidR="00097A34" w:rsidRPr="004147A2" w:rsidRDefault="00097A34" w:rsidP="0004753E">
            <w:pPr>
              <w:jc w:val="both"/>
              <w:rPr>
                <w:bCs/>
                <w:szCs w:val="22"/>
                <w:lang w:val="en-GB"/>
              </w:rPr>
            </w:pPr>
          </w:p>
        </w:tc>
      </w:tr>
    </w:tbl>
    <w:p w14:paraId="190A668F" w14:textId="77777777" w:rsidR="0071110A" w:rsidRPr="004147A2" w:rsidRDefault="0071110A" w:rsidP="00097A34">
      <w:pPr>
        <w:jc w:val="both"/>
        <w:rPr>
          <w:b/>
          <w:bCs/>
          <w:caps/>
          <w:lang w:val="en-GB"/>
        </w:rPr>
      </w:pPr>
    </w:p>
    <w:p w14:paraId="62F569A9" w14:textId="77777777" w:rsidR="00097A34" w:rsidRPr="004147A2" w:rsidRDefault="00943F97" w:rsidP="007B7C6B">
      <w:pPr>
        <w:tabs>
          <w:tab w:val="left" w:pos="540"/>
        </w:tabs>
        <w:jc w:val="both"/>
        <w:rPr>
          <w:b/>
          <w:bCs/>
          <w:caps/>
          <w:lang w:val="en-GB"/>
        </w:rPr>
      </w:pPr>
      <w:r w:rsidRPr="004147A2">
        <w:rPr>
          <w:b/>
          <w:bCs/>
          <w:caps/>
          <w:lang w:val="en-GB"/>
        </w:rPr>
        <w:t xml:space="preserve">6.  </w:t>
      </w:r>
      <w:r w:rsidR="007B7C6B" w:rsidRPr="004147A2">
        <w:rPr>
          <w:b/>
          <w:bCs/>
          <w:caps/>
          <w:lang w:val="en-GB"/>
        </w:rPr>
        <w:tab/>
      </w:r>
      <w:r w:rsidRPr="004147A2">
        <w:rPr>
          <w:b/>
          <w:bCs/>
          <w:caps/>
          <w:lang w:val="en-GB"/>
        </w:rPr>
        <w:t>FIRE RISKS</w:t>
      </w:r>
    </w:p>
    <w:p w14:paraId="0DE6DA0C" w14:textId="77777777" w:rsidR="007B7C6B" w:rsidRPr="004147A2" w:rsidRDefault="007B7C6B" w:rsidP="00097A34">
      <w:pPr>
        <w:jc w:val="both"/>
        <w:rPr>
          <w:b/>
          <w:bCs/>
          <w:caps/>
          <w:lang w:val="en-GB"/>
        </w:rPr>
      </w:pPr>
    </w:p>
    <w:tbl>
      <w:tblPr>
        <w:tblW w:w="88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8"/>
        <w:gridCol w:w="1897"/>
        <w:gridCol w:w="2020"/>
        <w:gridCol w:w="1750"/>
        <w:gridCol w:w="1976"/>
      </w:tblGrid>
      <w:tr w:rsidR="00097A34" w:rsidRPr="00B04433" w14:paraId="02FD1097" w14:textId="77777777" w:rsidTr="00097A34">
        <w:tc>
          <w:tcPr>
            <w:tcW w:w="1158" w:type="dxa"/>
          </w:tcPr>
          <w:p w14:paraId="7E68B831" w14:textId="77777777" w:rsidR="00097A34" w:rsidRPr="00B04433" w:rsidRDefault="00097A34" w:rsidP="001F597C">
            <w:pPr>
              <w:pStyle w:val="Footer"/>
              <w:tabs>
                <w:tab w:val="clear" w:pos="4320"/>
                <w:tab w:val="clear" w:pos="8640"/>
              </w:tabs>
              <w:rPr>
                <w:rFonts w:eastAsia="Times New Roman"/>
                <w:b/>
                <w:szCs w:val="22"/>
                <w:lang w:val="en-GB"/>
              </w:rPr>
            </w:pPr>
            <w:r w:rsidRPr="00B04433">
              <w:rPr>
                <w:rFonts w:eastAsia="Times New Roman"/>
                <w:b/>
                <w:sz w:val="22"/>
                <w:szCs w:val="22"/>
                <w:lang w:val="en-GB"/>
              </w:rPr>
              <w:t>Location</w:t>
            </w:r>
          </w:p>
        </w:tc>
        <w:tc>
          <w:tcPr>
            <w:tcW w:w="1897" w:type="dxa"/>
          </w:tcPr>
          <w:p w14:paraId="345620A9" w14:textId="77777777" w:rsidR="00097A34" w:rsidRPr="00B04433" w:rsidRDefault="00097A34" w:rsidP="001F597C">
            <w:pPr>
              <w:pStyle w:val="Footer"/>
              <w:tabs>
                <w:tab w:val="clear" w:pos="4320"/>
                <w:tab w:val="clear" w:pos="8640"/>
              </w:tabs>
              <w:rPr>
                <w:rFonts w:eastAsia="Times New Roman"/>
                <w:b/>
                <w:szCs w:val="22"/>
                <w:lang w:val="en-GB"/>
              </w:rPr>
            </w:pPr>
            <w:r w:rsidRPr="004147A2">
              <w:rPr>
                <w:rFonts w:eastAsia="Times New Roman"/>
                <w:b/>
                <w:sz w:val="22"/>
                <w:szCs w:val="22"/>
                <w:lang w:val="en-GB"/>
              </w:rPr>
              <w:t>Description</w:t>
            </w:r>
          </w:p>
        </w:tc>
        <w:tc>
          <w:tcPr>
            <w:tcW w:w="2020" w:type="dxa"/>
          </w:tcPr>
          <w:p w14:paraId="5B26595F" w14:textId="77777777" w:rsidR="00097A34" w:rsidRPr="00B04433" w:rsidRDefault="00097A34" w:rsidP="001F597C">
            <w:pPr>
              <w:pStyle w:val="Footer"/>
              <w:tabs>
                <w:tab w:val="clear" w:pos="4320"/>
                <w:tab w:val="clear" w:pos="8640"/>
              </w:tabs>
              <w:rPr>
                <w:rFonts w:eastAsia="Times New Roman"/>
                <w:b/>
                <w:szCs w:val="22"/>
                <w:lang w:val="en-GB"/>
              </w:rPr>
            </w:pPr>
            <w:r w:rsidRPr="004147A2">
              <w:rPr>
                <w:rFonts w:eastAsia="Times New Roman"/>
                <w:b/>
                <w:sz w:val="22"/>
                <w:szCs w:val="22"/>
                <w:lang w:val="en-GB"/>
              </w:rPr>
              <w:t>Contents &amp; Quantity</w:t>
            </w:r>
          </w:p>
        </w:tc>
        <w:tc>
          <w:tcPr>
            <w:tcW w:w="1750" w:type="dxa"/>
          </w:tcPr>
          <w:p w14:paraId="56DE2B6B" w14:textId="77777777" w:rsidR="00943F97" w:rsidRPr="004147A2" w:rsidRDefault="00097A34" w:rsidP="00B86951">
            <w:pPr>
              <w:pStyle w:val="Footer"/>
              <w:tabs>
                <w:tab w:val="clear" w:pos="4320"/>
                <w:tab w:val="clear" w:pos="8640"/>
              </w:tabs>
              <w:rPr>
                <w:rFonts w:eastAsia="Times New Roman"/>
                <w:b/>
                <w:szCs w:val="22"/>
                <w:lang w:val="en-GB"/>
              </w:rPr>
            </w:pPr>
            <w:r w:rsidRPr="004147A2">
              <w:rPr>
                <w:rFonts w:eastAsia="Times New Roman"/>
                <w:b/>
                <w:sz w:val="22"/>
                <w:szCs w:val="22"/>
                <w:lang w:val="en-GB"/>
              </w:rPr>
              <w:t>UN No. &amp; Hazchem Code</w:t>
            </w:r>
          </w:p>
        </w:tc>
        <w:tc>
          <w:tcPr>
            <w:tcW w:w="1976" w:type="dxa"/>
          </w:tcPr>
          <w:p w14:paraId="2239B305" w14:textId="77777777" w:rsidR="00097A34" w:rsidRPr="00B04433" w:rsidRDefault="00097A34" w:rsidP="00B86951">
            <w:pPr>
              <w:pStyle w:val="Footer"/>
              <w:tabs>
                <w:tab w:val="clear" w:pos="4320"/>
                <w:tab w:val="clear" w:pos="8640"/>
              </w:tabs>
              <w:rPr>
                <w:rFonts w:eastAsia="Times New Roman"/>
                <w:b/>
                <w:szCs w:val="22"/>
                <w:lang w:val="en-GB"/>
              </w:rPr>
            </w:pPr>
            <w:r w:rsidRPr="004147A2">
              <w:rPr>
                <w:rFonts w:eastAsia="Times New Roman"/>
                <w:b/>
                <w:sz w:val="22"/>
                <w:szCs w:val="22"/>
                <w:lang w:val="en-GB"/>
              </w:rPr>
              <w:t>Key Protection Systems</w:t>
            </w:r>
          </w:p>
        </w:tc>
      </w:tr>
      <w:tr w:rsidR="00097A34" w:rsidRPr="00B04433" w14:paraId="5567E96A" w14:textId="77777777" w:rsidTr="00097A34">
        <w:tc>
          <w:tcPr>
            <w:tcW w:w="1158" w:type="dxa"/>
            <w:shd w:val="clear" w:color="auto" w:fill="auto"/>
          </w:tcPr>
          <w:p w14:paraId="2236F51C" w14:textId="77777777" w:rsidR="00097A34" w:rsidRPr="004147A2" w:rsidRDefault="00A87C89" w:rsidP="00AB4008">
            <w:pPr>
              <w:jc w:val="left"/>
              <w:rPr>
                <w:rFonts w:eastAsia="Times New Roman"/>
                <w:szCs w:val="22"/>
                <w:lang w:val="en-GB"/>
              </w:rPr>
            </w:pPr>
            <w:r w:rsidRPr="004147A2">
              <w:rPr>
                <w:rFonts w:eastAsia="Times New Roman"/>
                <w:sz w:val="22"/>
                <w:szCs w:val="22"/>
                <w:lang w:val="en-GB"/>
              </w:rPr>
              <w:t>Lab</w:t>
            </w:r>
          </w:p>
        </w:tc>
        <w:tc>
          <w:tcPr>
            <w:tcW w:w="1897" w:type="dxa"/>
          </w:tcPr>
          <w:p w14:paraId="2064500D" w14:textId="77777777" w:rsidR="00097A34" w:rsidRPr="004147A2" w:rsidRDefault="00554D49" w:rsidP="00AB4008">
            <w:pPr>
              <w:jc w:val="left"/>
              <w:rPr>
                <w:rFonts w:eastAsia="Times New Roman"/>
                <w:szCs w:val="22"/>
                <w:lang w:val="en-GB"/>
              </w:rPr>
            </w:pPr>
            <w:r w:rsidRPr="004147A2">
              <w:rPr>
                <w:rFonts w:eastAsia="Times New Roman"/>
                <w:sz w:val="22"/>
                <w:szCs w:val="22"/>
                <w:lang w:val="en-GB"/>
              </w:rPr>
              <w:t>Flammable chemicals</w:t>
            </w:r>
          </w:p>
        </w:tc>
        <w:tc>
          <w:tcPr>
            <w:tcW w:w="2020" w:type="dxa"/>
          </w:tcPr>
          <w:p w14:paraId="4FE25367" w14:textId="77777777" w:rsidR="00097A34" w:rsidRPr="004147A2" w:rsidRDefault="00554D49" w:rsidP="00AB4008">
            <w:pPr>
              <w:jc w:val="left"/>
              <w:rPr>
                <w:rFonts w:eastAsia="Times New Roman"/>
                <w:szCs w:val="22"/>
                <w:lang w:val="en-GB"/>
              </w:rPr>
            </w:pPr>
            <w:r w:rsidRPr="004147A2">
              <w:rPr>
                <w:rFonts w:eastAsia="Times New Roman"/>
                <w:sz w:val="22"/>
                <w:szCs w:val="22"/>
                <w:lang w:val="en-GB"/>
              </w:rPr>
              <w:t>Please refer to chemical list in Annex C</w:t>
            </w:r>
          </w:p>
        </w:tc>
        <w:tc>
          <w:tcPr>
            <w:tcW w:w="1750" w:type="dxa"/>
          </w:tcPr>
          <w:p w14:paraId="4BD28BA2" w14:textId="77777777" w:rsidR="00A87C89" w:rsidRPr="004147A2" w:rsidRDefault="00554D49" w:rsidP="00AB4008">
            <w:pPr>
              <w:jc w:val="left"/>
              <w:rPr>
                <w:rFonts w:eastAsia="Times New Roman"/>
                <w:szCs w:val="22"/>
                <w:lang w:val="en-GB"/>
              </w:rPr>
            </w:pPr>
            <w:r w:rsidRPr="004147A2">
              <w:rPr>
                <w:rFonts w:eastAsia="Times New Roman"/>
                <w:sz w:val="22"/>
                <w:szCs w:val="22"/>
                <w:lang w:val="en-GB"/>
              </w:rPr>
              <w:t>Please refer to Annex C</w:t>
            </w:r>
          </w:p>
        </w:tc>
        <w:tc>
          <w:tcPr>
            <w:tcW w:w="1976" w:type="dxa"/>
          </w:tcPr>
          <w:p w14:paraId="6DA64C14" w14:textId="77777777" w:rsidR="00097A34" w:rsidRPr="004147A2" w:rsidRDefault="00095007" w:rsidP="00AB4008">
            <w:pPr>
              <w:jc w:val="left"/>
              <w:rPr>
                <w:rFonts w:eastAsia="Times New Roman"/>
                <w:szCs w:val="22"/>
                <w:lang w:val="en-GB"/>
              </w:rPr>
            </w:pPr>
            <w:r w:rsidRPr="004147A2">
              <w:rPr>
                <w:rFonts w:eastAsia="Times New Roman"/>
                <w:sz w:val="22"/>
                <w:szCs w:val="22"/>
                <w:lang w:val="en-GB"/>
              </w:rPr>
              <w:t>Stored within flammables storage cabinet</w:t>
            </w:r>
            <w:r w:rsidR="00C3259E" w:rsidRPr="004147A2">
              <w:rPr>
                <w:rFonts w:eastAsia="Times New Roman"/>
                <w:sz w:val="22"/>
                <w:szCs w:val="22"/>
                <w:lang w:val="en-GB"/>
              </w:rPr>
              <w:t xml:space="preserve">s </w:t>
            </w:r>
          </w:p>
        </w:tc>
      </w:tr>
      <w:tr w:rsidR="00D03A54" w:rsidRPr="00B04433" w14:paraId="666B3134" w14:textId="77777777" w:rsidTr="00097A34">
        <w:tc>
          <w:tcPr>
            <w:tcW w:w="1158" w:type="dxa"/>
            <w:shd w:val="clear" w:color="auto" w:fill="auto"/>
          </w:tcPr>
          <w:p w14:paraId="70CEFF96" w14:textId="77777777" w:rsidR="00D03A54" w:rsidRPr="004147A2" w:rsidRDefault="00D03A54" w:rsidP="00AB4008">
            <w:pPr>
              <w:jc w:val="left"/>
              <w:rPr>
                <w:rFonts w:eastAsia="Times New Roman"/>
                <w:sz w:val="22"/>
                <w:szCs w:val="22"/>
                <w:lang w:val="en-GB"/>
              </w:rPr>
            </w:pPr>
            <w:r w:rsidRPr="004147A2">
              <w:rPr>
                <w:rFonts w:eastAsia="Times New Roman"/>
                <w:sz w:val="22"/>
                <w:szCs w:val="22"/>
                <w:lang w:val="en-GB"/>
              </w:rPr>
              <w:t>Gas Cylinder Room</w:t>
            </w:r>
            <w:r w:rsidR="008172DC" w:rsidRPr="004147A2">
              <w:rPr>
                <w:rFonts w:eastAsia="Times New Roman"/>
                <w:sz w:val="22"/>
                <w:szCs w:val="22"/>
                <w:lang w:val="en-GB"/>
              </w:rPr>
              <w:t>s</w:t>
            </w:r>
            <w:r w:rsidRPr="004147A2">
              <w:rPr>
                <w:rFonts w:eastAsia="Times New Roman"/>
                <w:sz w:val="22"/>
                <w:szCs w:val="22"/>
                <w:lang w:val="en-GB"/>
              </w:rPr>
              <w:t xml:space="preserve"> 1 &amp; 2</w:t>
            </w:r>
          </w:p>
        </w:tc>
        <w:tc>
          <w:tcPr>
            <w:tcW w:w="1897" w:type="dxa"/>
          </w:tcPr>
          <w:p w14:paraId="1AD1257C" w14:textId="77777777" w:rsidR="00D03A54" w:rsidRPr="004147A2" w:rsidRDefault="00D03A54" w:rsidP="00AB4008">
            <w:pPr>
              <w:jc w:val="left"/>
              <w:rPr>
                <w:rFonts w:eastAsia="Times New Roman"/>
                <w:sz w:val="22"/>
                <w:szCs w:val="22"/>
                <w:lang w:val="en-GB"/>
              </w:rPr>
            </w:pPr>
            <w:r w:rsidRPr="004147A2">
              <w:rPr>
                <w:rFonts w:eastAsia="Times New Roman"/>
                <w:sz w:val="22"/>
                <w:szCs w:val="22"/>
                <w:lang w:val="en-GB"/>
              </w:rPr>
              <w:t>Flammable gases</w:t>
            </w:r>
          </w:p>
        </w:tc>
        <w:tc>
          <w:tcPr>
            <w:tcW w:w="2020" w:type="dxa"/>
          </w:tcPr>
          <w:p w14:paraId="32651D74" w14:textId="77777777" w:rsidR="00D03A54" w:rsidRPr="004147A2" w:rsidRDefault="00D03A54" w:rsidP="00AB4008">
            <w:pPr>
              <w:jc w:val="left"/>
              <w:rPr>
                <w:rFonts w:eastAsia="Times New Roman"/>
                <w:sz w:val="22"/>
                <w:szCs w:val="22"/>
                <w:lang w:val="en-GB"/>
              </w:rPr>
            </w:pPr>
            <w:r w:rsidRPr="004147A2">
              <w:rPr>
                <w:rFonts w:eastAsia="Times New Roman"/>
                <w:sz w:val="22"/>
                <w:szCs w:val="22"/>
                <w:lang w:val="en-GB"/>
              </w:rPr>
              <w:t>Please refer to gas list in Annex C</w:t>
            </w:r>
          </w:p>
        </w:tc>
        <w:tc>
          <w:tcPr>
            <w:tcW w:w="1750" w:type="dxa"/>
          </w:tcPr>
          <w:p w14:paraId="3AB7723D" w14:textId="77777777" w:rsidR="00D03A54" w:rsidRPr="004147A2" w:rsidRDefault="00D03A54" w:rsidP="00AB4008">
            <w:pPr>
              <w:jc w:val="left"/>
              <w:rPr>
                <w:rFonts w:eastAsia="Times New Roman"/>
                <w:sz w:val="22"/>
                <w:szCs w:val="22"/>
                <w:lang w:val="en-GB"/>
              </w:rPr>
            </w:pPr>
            <w:r w:rsidRPr="004147A2">
              <w:rPr>
                <w:rFonts w:eastAsia="Times New Roman"/>
                <w:sz w:val="22"/>
                <w:szCs w:val="22"/>
                <w:lang w:val="en-GB"/>
              </w:rPr>
              <w:t>Please refer to Annex C</w:t>
            </w:r>
          </w:p>
        </w:tc>
        <w:tc>
          <w:tcPr>
            <w:tcW w:w="1976" w:type="dxa"/>
          </w:tcPr>
          <w:p w14:paraId="35A465A0" w14:textId="77777777" w:rsidR="00D03A54" w:rsidRPr="004147A2" w:rsidRDefault="00D03A54" w:rsidP="00AB4008">
            <w:pPr>
              <w:jc w:val="left"/>
              <w:rPr>
                <w:rFonts w:eastAsia="Times New Roman"/>
                <w:sz w:val="22"/>
                <w:szCs w:val="22"/>
                <w:lang w:val="en-GB"/>
              </w:rPr>
            </w:pPr>
            <w:r w:rsidRPr="004147A2">
              <w:rPr>
                <w:rFonts w:eastAsia="Times New Roman"/>
                <w:sz w:val="22"/>
                <w:szCs w:val="22"/>
                <w:lang w:val="en-GB"/>
              </w:rPr>
              <w:t>Stored within 90 min fire rated gas cabinets</w:t>
            </w:r>
          </w:p>
        </w:tc>
      </w:tr>
    </w:tbl>
    <w:p w14:paraId="27D57264" w14:textId="77777777" w:rsidR="00655A46" w:rsidRPr="004147A2" w:rsidRDefault="00655A46" w:rsidP="00097A34">
      <w:pPr>
        <w:jc w:val="both"/>
        <w:rPr>
          <w:b/>
          <w:bCs/>
          <w:lang w:val="en-GB"/>
        </w:rPr>
      </w:pPr>
    </w:p>
    <w:p w14:paraId="6E788F98" w14:textId="77777777" w:rsidR="00D03A54" w:rsidRPr="004147A2" w:rsidRDefault="00D03A54" w:rsidP="00097A34">
      <w:pPr>
        <w:jc w:val="both"/>
        <w:rPr>
          <w:b/>
          <w:bCs/>
          <w:lang w:val="en-GB"/>
        </w:rPr>
      </w:pPr>
    </w:p>
    <w:p w14:paraId="319C2C00" w14:textId="77777777" w:rsidR="00097A34" w:rsidRPr="004147A2" w:rsidRDefault="00097A34" w:rsidP="007B7C6B">
      <w:pPr>
        <w:tabs>
          <w:tab w:val="left" w:pos="540"/>
        </w:tabs>
        <w:ind w:left="540" w:hanging="450"/>
        <w:jc w:val="both"/>
        <w:rPr>
          <w:b/>
          <w:bCs/>
          <w:lang w:val="en-GB"/>
        </w:rPr>
      </w:pPr>
      <w:r w:rsidRPr="004147A2">
        <w:rPr>
          <w:b/>
          <w:bCs/>
          <w:lang w:val="en-GB"/>
        </w:rPr>
        <w:t xml:space="preserve">7.   </w:t>
      </w:r>
      <w:r w:rsidR="007B7C6B" w:rsidRPr="004147A2">
        <w:rPr>
          <w:b/>
          <w:bCs/>
          <w:lang w:val="en-GB"/>
        </w:rPr>
        <w:tab/>
      </w:r>
      <w:r w:rsidRPr="004147A2">
        <w:rPr>
          <w:b/>
          <w:bCs/>
          <w:lang w:val="en-GB"/>
        </w:rPr>
        <w:t>FIRE PROTECTION SYSTEMS</w:t>
      </w:r>
    </w:p>
    <w:p w14:paraId="149E5954" w14:textId="77777777" w:rsidR="00097A34" w:rsidRPr="004147A2" w:rsidRDefault="00097A34" w:rsidP="007B7C6B">
      <w:pPr>
        <w:pStyle w:val="Heading4"/>
        <w:jc w:val="left"/>
        <w:rPr>
          <w:szCs w:val="24"/>
          <w:u w:val="single"/>
          <w:lang w:val="en-GB"/>
        </w:rPr>
      </w:pPr>
      <w:r w:rsidRPr="004147A2">
        <w:rPr>
          <w:szCs w:val="24"/>
          <w:lang w:val="en-GB"/>
        </w:rPr>
        <w:t>a    Fire Command Centre</w:t>
      </w:r>
    </w:p>
    <w:tbl>
      <w:tblPr>
        <w:tblpPr w:leftFromText="180" w:rightFromText="180" w:vertAnchor="text" w:horzAnchor="page" w:tblpX="1903" w:tblpY="137"/>
        <w:tblW w:w="884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085"/>
        <w:gridCol w:w="2552"/>
        <w:gridCol w:w="3206"/>
      </w:tblGrid>
      <w:tr w:rsidR="00097A34" w:rsidRPr="00B04433" w14:paraId="09E7D374" w14:textId="77777777" w:rsidTr="00001DA5">
        <w:tc>
          <w:tcPr>
            <w:tcW w:w="3085" w:type="dxa"/>
          </w:tcPr>
          <w:p w14:paraId="0A6618CB" w14:textId="77777777" w:rsidR="00097A34" w:rsidRPr="004147A2" w:rsidRDefault="00097A34" w:rsidP="00973D1C">
            <w:pPr>
              <w:rPr>
                <w:b/>
                <w:lang w:val="en-GB"/>
              </w:rPr>
            </w:pPr>
            <w:r w:rsidRPr="004147A2">
              <w:rPr>
                <w:b/>
                <w:lang w:val="en-GB"/>
              </w:rPr>
              <w:t>Location</w:t>
            </w:r>
          </w:p>
        </w:tc>
        <w:tc>
          <w:tcPr>
            <w:tcW w:w="2552" w:type="dxa"/>
          </w:tcPr>
          <w:p w14:paraId="55186379" w14:textId="77777777" w:rsidR="00943F97" w:rsidRPr="004147A2" w:rsidRDefault="00097A34" w:rsidP="00973D1C">
            <w:pPr>
              <w:rPr>
                <w:b/>
                <w:lang w:val="en-GB"/>
              </w:rPr>
            </w:pPr>
            <w:r w:rsidRPr="004147A2">
              <w:rPr>
                <w:b/>
                <w:lang w:val="en-GB"/>
              </w:rPr>
              <w:t>PA/Intercom System</w:t>
            </w:r>
          </w:p>
        </w:tc>
        <w:tc>
          <w:tcPr>
            <w:tcW w:w="3206" w:type="dxa"/>
          </w:tcPr>
          <w:p w14:paraId="31085FAA" w14:textId="77777777" w:rsidR="00097A34" w:rsidRPr="004147A2" w:rsidRDefault="00097A34" w:rsidP="00973D1C">
            <w:pPr>
              <w:rPr>
                <w:b/>
                <w:lang w:val="en-GB"/>
              </w:rPr>
            </w:pPr>
            <w:r w:rsidRPr="004147A2">
              <w:rPr>
                <w:b/>
                <w:lang w:val="en-GB"/>
              </w:rPr>
              <w:t>Main Alarm Panel in FCC</w:t>
            </w:r>
          </w:p>
        </w:tc>
      </w:tr>
      <w:tr w:rsidR="00097A34" w:rsidRPr="00B04433" w14:paraId="290F10EF" w14:textId="77777777" w:rsidTr="00001DA5">
        <w:tc>
          <w:tcPr>
            <w:tcW w:w="3085" w:type="dxa"/>
          </w:tcPr>
          <w:p w14:paraId="48EACD72" w14:textId="77777777" w:rsidR="00097A34" w:rsidRPr="004147A2" w:rsidRDefault="004B3E19" w:rsidP="002A66D9">
            <w:pPr>
              <w:rPr>
                <w:szCs w:val="22"/>
                <w:lang w:val="en-GB"/>
              </w:rPr>
            </w:pPr>
            <w:r w:rsidRPr="004147A2">
              <w:rPr>
                <w:szCs w:val="22"/>
                <w:lang w:val="en-GB"/>
              </w:rPr>
              <w:t>Basement</w:t>
            </w:r>
          </w:p>
        </w:tc>
        <w:tc>
          <w:tcPr>
            <w:tcW w:w="2552" w:type="dxa"/>
          </w:tcPr>
          <w:p w14:paraId="7A2E20BE" w14:textId="77777777" w:rsidR="00097A34" w:rsidRPr="004147A2" w:rsidRDefault="005C01CB" w:rsidP="00973D1C">
            <w:pPr>
              <w:rPr>
                <w:szCs w:val="22"/>
                <w:lang w:val="en-GB"/>
              </w:rPr>
            </w:pPr>
            <w:r w:rsidRPr="004147A2">
              <w:rPr>
                <w:szCs w:val="22"/>
                <w:lang w:val="en-GB"/>
              </w:rPr>
              <w:t>Yes</w:t>
            </w:r>
          </w:p>
        </w:tc>
        <w:tc>
          <w:tcPr>
            <w:tcW w:w="3206" w:type="dxa"/>
          </w:tcPr>
          <w:p w14:paraId="3C7EBAB0" w14:textId="77777777" w:rsidR="00097A34" w:rsidRPr="004147A2" w:rsidRDefault="005C01CB" w:rsidP="00973D1C">
            <w:pPr>
              <w:rPr>
                <w:szCs w:val="22"/>
                <w:lang w:val="en-GB"/>
              </w:rPr>
            </w:pPr>
            <w:r w:rsidRPr="004147A2">
              <w:rPr>
                <w:szCs w:val="22"/>
                <w:lang w:val="en-GB"/>
              </w:rPr>
              <w:t>Yes</w:t>
            </w:r>
          </w:p>
        </w:tc>
      </w:tr>
    </w:tbl>
    <w:p w14:paraId="2F56F54B" w14:textId="77777777" w:rsidR="00097A34" w:rsidRPr="004147A2" w:rsidRDefault="00097A34" w:rsidP="00EB7FC3">
      <w:pPr>
        <w:pStyle w:val="Heading4"/>
        <w:jc w:val="both"/>
        <w:rPr>
          <w:szCs w:val="24"/>
          <w:u w:val="single"/>
          <w:lang w:val="en-GB"/>
        </w:rPr>
      </w:pPr>
      <w:r w:rsidRPr="004147A2">
        <w:rPr>
          <w:szCs w:val="24"/>
          <w:lang w:val="en-GB"/>
        </w:rPr>
        <w:t>b    Fire Alarm System</w:t>
      </w:r>
    </w:p>
    <w:tbl>
      <w:tblPr>
        <w:tblpPr w:leftFromText="180" w:rightFromText="180" w:vertAnchor="text" w:horzAnchor="page" w:tblpX="1903" w:tblpY="137"/>
        <w:tblW w:w="887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0"/>
        <w:gridCol w:w="3888"/>
        <w:gridCol w:w="4093"/>
      </w:tblGrid>
      <w:tr w:rsidR="00097A34" w:rsidRPr="00B04433" w14:paraId="0ECF6B72" w14:textId="77777777" w:rsidTr="00097A34">
        <w:tc>
          <w:tcPr>
            <w:tcW w:w="890" w:type="dxa"/>
          </w:tcPr>
          <w:p w14:paraId="779D5731" w14:textId="77777777" w:rsidR="00097A34" w:rsidRPr="004147A2" w:rsidRDefault="00097A34" w:rsidP="00973D1C">
            <w:pPr>
              <w:rPr>
                <w:b/>
                <w:szCs w:val="22"/>
                <w:lang w:val="en-GB"/>
              </w:rPr>
            </w:pPr>
            <w:r w:rsidRPr="004147A2">
              <w:rPr>
                <w:b/>
                <w:sz w:val="22"/>
                <w:szCs w:val="22"/>
                <w:lang w:val="en-GB"/>
              </w:rPr>
              <w:t>S/No.</w:t>
            </w:r>
          </w:p>
        </w:tc>
        <w:tc>
          <w:tcPr>
            <w:tcW w:w="3888" w:type="dxa"/>
          </w:tcPr>
          <w:p w14:paraId="422A3594" w14:textId="77777777" w:rsidR="00097A34" w:rsidRPr="004147A2" w:rsidRDefault="00097A34" w:rsidP="00973D1C">
            <w:pPr>
              <w:rPr>
                <w:b/>
                <w:szCs w:val="22"/>
                <w:lang w:val="en-GB"/>
              </w:rPr>
            </w:pPr>
            <w:r w:rsidRPr="004147A2">
              <w:rPr>
                <w:b/>
                <w:sz w:val="22"/>
                <w:szCs w:val="22"/>
                <w:lang w:val="en-GB"/>
              </w:rPr>
              <w:t>Locations of Main Alarm Panel</w:t>
            </w:r>
          </w:p>
        </w:tc>
        <w:tc>
          <w:tcPr>
            <w:tcW w:w="4093" w:type="dxa"/>
          </w:tcPr>
          <w:p w14:paraId="1B2FE86F" w14:textId="77777777" w:rsidR="00097A34" w:rsidRPr="004147A2" w:rsidRDefault="00097A34" w:rsidP="00973D1C">
            <w:pPr>
              <w:rPr>
                <w:b/>
                <w:szCs w:val="22"/>
                <w:lang w:val="en-GB"/>
              </w:rPr>
            </w:pPr>
            <w:r w:rsidRPr="004147A2">
              <w:rPr>
                <w:b/>
                <w:sz w:val="22"/>
                <w:szCs w:val="22"/>
                <w:lang w:val="en-GB"/>
              </w:rPr>
              <w:t>Locations of Sub-Alarm Panels</w:t>
            </w:r>
          </w:p>
        </w:tc>
      </w:tr>
      <w:tr w:rsidR="00097A34" w:rsidRPr="00B04433" w14:paraId="42B837BC" w14:textId="77777777" w:rsidTr="00097A34">
        <w:tc>
          <w:tcPr>
            <w:tcW w:w="890" w:type="dxa"/>
          </w:tcPr>
          <w:p w14:paraId="5CF0FD62" w14:textId="77777777" w:rsidR="00097A34" w:rsidRPr="004147A2" w:rsidRDefault="00973D1C" w:rsidP="00973D1C">
            <w:pPr>
              <w:rPr>
                <w:szCs w:val="22"/>
                <w:lang w:val="en-GB"/>
              </w:rPr>
            </w:pPr>
            <w:r w:rsidRPr="004147A2">
              <w:rPr>
                <w:sz w:val="22"/>
                <w:szCs w:val="22"/>
                <w:lang w:val="en-GB"/>
              </w:rPr>
              <w:t>1.</w:t>
            </w:r>
          </w:p>
        </w:tc>
        <w:tc>
          <w:tcPr>
            <w:tcW w:w="3888" w:type="dxa"/>
          </w:tcPr>
          <w:p w14:paraId="65ADCB08" w14:textId="77777777" w:rsidR="0030003A" w:rsidRPr="004147A2" w:rsidRDefault="004B3E19" w:rsidP="002A66D9">
            <w:pPr>
              <w:rPr>
                <w:szCs w:val="22"/>
                <w:lang w:val="en-GB"/>
              </w:rPr>
            </w:pPr>
            <w:r w:rsidRPr="004147A2">
              <w:rPr>
                <w:sz w:val="22"/>
                <w:szCs w:val="22"/>
                <w:lang w:val="en-GB"/>
              </w:rPr>
              <w:t>Within Fire Command Centre</w:t>
            </w:r>
          </w:p>
        </w:tc>
        <w:tc>
          <w:tcPr>
            <w:tcW w:w="4093" w:type="dxa"/>
          </w:tcPr>
          <w:p w14:paraId="0AFD6CAB" w14:textId="77777777" w:rsidR="00097A34" w:rsidRPr="004147A2" w:rsidRDefault="00834754" w:rsidP="00973D1C">
            <w:pPr>
              <w:rPr>
                <w:szCs w:val="22"/>
                <w:lang w:val="en-GB"/>
              </w:rPr>
            </w:pPr>
            <w:r w:rsidRPr="004147A2">
              <w:rPr>
                <w:sz w:val="22"/>
                <w:szCs w:val="22"/>
                <w:lang w:val="en-GB"/>
              </w:rPr>
              <w:t>At Fireman Lift Lobby</w:t>
            </w:r>
          </w:p>
        </w:tc>
      </w:tr>
    </w:tbl>
    <w:p w14:paraId="652BB883" w14:textId="77777777" w:rsidR="008172DC" w:rsidRPr="004147A2" w:rsidRDefault="008172DC" w:rsidP="00097A34">
      <w:pPr>
        <w:jc w:val="both"/>
        <w:rPr>
          <w:b/>
          <w:bCs/>
          <w:caps/>
          <w:lang w:val="en-GB"/>
        </w:rPr>
      </w:pPr>
    </w:p>
    <w:p w14:paraId="31C79F83" w14:textId="77777777" w:rsidR="008172DC" w:rsidRPr="004147A2" w:rsidRDefault="008172DC">
      <w:pPr>
        <w:rPr>
          <w:b/>
          <w:bCs/>
          <w:caps/>
          <w:lang w:val="en-GB"/>
        </w:rPr>
      </w:pPr>
      <w:r w:rsidRPr="004147A2">
        <w:rPr>
          <w:b/>
          <w:bCs/>
          <w:caps/>
          <w:lang w:val="en-GB"/>
        </w:rPr>
        <w:br w:type="page"/>
      </w:r>
    </w:p>
    <w:p w14:paraId="35EA445D" w14:textId="77777777" w:rsidR="00F423E7" w:rsidRPr="004147A2" w:rsidRDefault="00F423E7" w:rsidP="00EB7FC3">
      <w:pPr>
        <w:pStyle w:val="Heading4"/>
        <w:jc w:val="left"/>
        <w:rPr>
          <w:szCs w:val="24"/>
          <w:lang w:val="en-GB"/>
        </w:rPr>
      </w:pPr>
      <w:r w:rsidRPr="004147A2">
        <w:rPr>
          <w:szCs w:val="24"/>
          <w:lang w:val="en-GB"/>
        </w:rPr>
        <w:lastRenderedPageBreak/>
        <w:t>c    Emergency RESPONSE Plan (ERP)</w:t>
      </w:r>
    </w:p>
    <w:tbl>
      <w:tblPr>
        <w:tblpPr w:leftFromText="180" w:rightFromText="180" w:vertAnchor="text" w:horzAnchor="page" w:tblpX="1903" w:tblpY="137"/>
        <w:tblW w:w="885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90"/>
        <w:gridCol w:w="2638"/>
        <w:gridCol w:w="2340"/>
        <w:gridCol w:w="2989"/>
      </w:tblGrid>
      <w:tr w:rsidR="00F423E7" w:rsidRPr="00B04433" w14:paraId="05E62C9C" w14:textId="77777777" w:rsidTr="00511BB3">
        <w:tc>
          <w:tcPr>
            <w:tcW w:w="890" w:type="dxa"/>
          </w:tcPr>
          <w:p w14:paraId="2F2E3858" w14:textId="77777777" w:rsidR="00F423E7" w:rsidRPr="004147A2" w:rsidRDefault="00F423E7" w:rsidP="00511BB3">
            <w:pPr>
              <w:rPr>
                <w:b/>
                <w:szCs w:val="22"/>
                <w:lang w:val="en-GB"/>
              </w:rPr>
            </w:pPr>
            <w:r w:rsidRPr="004147A2">
              <w:rPr>
                <w:b/>
                <w:sz w:val="22"/>
                <w:szCs w:val="22"/>
                <w:lang w:val="en-GB"/>
              </w:rPr>
              <w:t>S/No.</w:t>
            </w:r>
          </w:p>
        </w:tc>
        <w:tc>
          <w:tcPr>
            <w:tcW w:w="2638" w:type="dxa"/>
          </w:tcPr>
          <w:p w14:paraId="10D27F7A" w14:textId="77777777" w:rsidR="00F423E7" w:rsidRPr="004147A2" w:rsidRDefault="00F423E7" w:rsidP="00511BB3">
            <w:pPr>
              <w:rPr>
                <w:b/>
                <w:szCs w:val="22"/>
                <w:lang w:val="en-GB"/>
              </w:rPr>
            </w:pPr>
            <w:r w:rsidRPr="004147A2">
              <w:rPr>
                <w:b/>
                <w:sz w:val="22"/>
                <w:szCs w:val="22"/>
                <w:lang w:val="en-GB"/>
              </w:rPr>
              <w:t>Location of ERP</w:t>
            </w:r>
          </w:p>
        </w:tc>
        <w:tc>
          <w:tcPr>
            <w:tcW w:w="2340" w:type="dxa"/>
          </w:tcPr>
          <w:p w14:paraId="60145FDF" w14:textId="77777777" w:rsidR="00F423E7" w:rsidRPr="004147A2" w:rsidRDefault="00F423E7" w:rsidP="00511BB3">
            <w:pPr>
              <w:rPr>
                <w:b/>
                <w:szCs w:val="22"/>
                <w:lang w:val="en-GB"/>
              </w:rPr>
            </w:pPr>
            <w:r w:rsidRPr="004147A2">
              <w:rPr>
                <w:b/>
                <w:sz w:val="22"/>
                <w:szCs w:val="22"/>
                <w:lang w:val="en-GB"/>
              </w:rPr>
              <w:t>Assembly Area</w:t>
            </w:r>
          </w:p>
        </w:tc>
        <w:tc>
          <w:tcPr>
            <w:tcW w:w="2989" w:type="dxa"/>
          </w:tcPr>
          <w:p w14:paraId="555A2509" w14:textId="77777777" w:rsidR="00F423E7" w:rsidRPr="004147A2" w:rsidRDefault="00F423E7" w:rsidP="00511BB3">
            <w:pPr>
              <w:tabs>
                <w:tab w:val="left" w:pos="435"/>
              </w:tabs>
              <w:rPr>
                <w:b/>
                <w:szCs w:val="22"/>
                <w:lang w:val="en-GB"/>
              </w:rPr>
            </w:pPr>
            <w:r w:rsidRPr="004147A2">
              <w:rPr>
                <w:b/>
                <w:sz w:val="22"/>
                <w:szCs w:val="22"/>
                <w:lang w:val="en-GB"/>
              </w:rPr>
              <w:t>No. of Fire Wardens</w:t>
            </w:r>
          </w:p>
        </w:tc>
      </w:tr>
      <w:tr w:rsidR="00F423E7" w:rsidRPr="00B04433" w14:paraId="12317408" w14:textId="77777777" w:rsidTr="00511BB3">
        <w:tc>
          <w:tcPr>
            <w:tcW w:w="890" w:type="dxa"/>
          </w:tcPr>
          <w:p w14:paraId="317FBFFC" w14:textId="77777777" w:rsidR="00F423E7" w:rsidRPr="004147A2" w:rsidRDefault="00F423E7" w:rsidP="00511BB3">
            <w:pPr>
              <w:rPr>
                <w:szCs w:val="22"/>
                <w:lang w:val="en-GB"/>
              </w:rPr>
            </w:pPr>
            <w:r w:rsidRPr="004147A2">
              <w:rPr>
                <w:sz w:val="22"/>
                <w:szCs w:val="22"/>
                <w:lang w:val="en-GB"/>
              </w:rPr>
              <w:t>1.</w:t>
            </w:r>
          </w:p>
        </w:tc>
        <w:tc>
          <w:tcPr>
            <w:tcW w:w="2638" w:type="dxa"/>
          </w:tcPr>
          <w:p w14:paraId="2F0945D0" w14:textId="77777777" w:rsidR="00F423E7" w:rsidRPr="004147A2" w:rsidRDefault="00F423E7" w:rsidP="00511BB3">
            <w:pPr>
              <w:rPr>
                <w:szCs w:val="22"/>
                <w:lang w:val="en-GB"/>
              </w:rPr>
            </w:pPr>
            <w:r w:rsidRPr="004147A2">
              <w:rPr>
                <w:sz w:val="22"/>
                <w:szCs w:val="22"/>
                <w:lang w:val="en-GB"/>
              </w:rPr>
              <w:t>Within office area</w:t>
            </w:r>
          </w:p>
        </w:tc>
        <w:tc>
          <w:tcPr>
            <w:tcW w:w="2340" w:type="dxa"/>
          </w:tcPr>
          <w:p w14:paraId="62B4D47E" w14:textId="77777777" w:rsidR="00F423E7" w:rsidRPr="004147A2" w:rsidRDefault="005E784F" w:rsidP="00511BB3">
            <w:pPr>
              <w:rPr>
                <w:szCs w:val="22"/>
                <w:lang w:val="en-GB"/>
              </w:rPr>
            </w:pPr>
            <w:r w:rsidRPr="004147A2">
              <w:rPr>
                <w:sz w:val="22"/>
                <w:szCs w:val="22"/>
                <w:lang w:val="en-GB"/>
              </w:rPr>
              <w:t xml:space="preserve">Town Green </w:t>
            </w:r>
          </w:p>
        </w:tc>
        <w:tc>
          <w:tcPr>
            <w:tcW w:w="2989" w:type="dxa"/>
          </w:tcPr>
          <w:p w14:paraId="056CBDD1" w14:textId="77777777" w:rsidR="00F423E7" w:rsidRPr="004147A2" w:rsidRDefault="009C53D6" w:rsidP="00511BB3">
            <w:pPr>
              <w:rPr>
                <w:szCs w:val="22"/>
                <w:lang w:val="en-GB"/>
              </w:rPr>
            </w:pPr>
            <w:r w:rsidRPr="004147A2">
              <w:rPr>
                <w:sz w:val="22"/>
                <w:szCs w:val="22"/>
                <w:lang w:val="en-GB"/>
              </w:rPr>
              <w:t>2</w:t>
            </w:r>
          </w:p>
        </w:tc>
      </w:tr>
      <w:tr w:rsidR="005C01CB" w:rsidRPr="00B04433" w14:paraId="7134F42A" w14:textId="77777777" w:rsidTr="00511BB3">
        <w:tc>
          <w:tcPr>
            <w:tcW w:w="890" w:type="dxa"/>
          </w:tcPr>
          <w:p w14:paraId="747CDA10" w14:textId="77777777" w:rsidR="005C01CB" w:rsidRPr="004147A2" w:rsidRDefault="005C01CB" w:rsidP="00511BB3">
            <w:pPr>
              <w:rPr>
                <w:szCs w:val="22"/>
                <w:lang w:val="en-GB"/>
              </w:rPr>
            </w:pPr>
            <w:r w:rsidRPr="004147A2">
              <w:rPr>
                <w:sz w:val="22"/>
                <w:szCs w:val="22"/>
                <w:lang w:val="en-GB"/>
              </w:rPr>
              <w:t>2.</w:t>
            </w:r>
          </w:p>
        </w:tc>
        <w:tc>
          <w:tcPr>
            <w:tcW w:w="2638" w:type="dxa"/>
          </w:tcPr>
          <w:p w14:paraId="5C4AAE0B" w14:textId="77777777" w:rsidR="005C01CB" w:rsidRPr="004147A2" w:rsidRDefault="002A66D9" w:rsidP="002A66D9">
            <w:pPr>
              <w:rPr>
                <w:szCs w:val="22"/>
                <w:lang w:val="en-GB"/>
              </w:rPr>
            </w:pPr>
            <w:r w:rsidRPr="004147A2">
              <w:rPr>
                <w:sz w:val="22"/>
                <w:szCs w:val="22"/>
                <w:lang w:val="en-GB"/>
              </w:rPr>
              <w:t>Building</w:t>
            </w:r>
            <w:r w:rsidR="005C01CB" w:rsidRPr="004147A2">
              <w:rPr>
                <w:sz w:val="22"/>
                <w:szCs w:val="22"/>
                <w:lang w:val="en-GB"/>
              </w:rPr>
              <w:t xml:space="preserve"> </w:t>
            </w:r>
            <w:r w:rsidRPr="004147A2">
              <w:rPr>
                <w:sz w:val="22"/>
                <w:szCs w:val="22"/>
                <w:lang w:val="en-GB"/>
              </w:rPr>
              <w:t>Fire Emergency Plan</w:t>
            </w:r>
            <w:r w:rsidR="005C01CB" w:rsidRPr="004147A2">
              <w:rPr>
                <w:sz w:val="22"/>
                <w:szCs w:val="22"/>
                <w:lang w:val="en-GB"/>
              </w:rPr>
              <w:t xml:space="preserve"> at FCC</w:t>
            </w:r>
          </w:p>
        </w:tc>
        <w:tc>
          <w:tcPr>
            <w:tcW w:w="2340" w:type="dxa"/>
          </w:tcPr>
          <w:p w14:paraId="6E5EB742" w14:textId="77777777" w:rsidR="005C01CB" w:rsidRPr="004147A2" w:rsidRDefault="005E784F" w:rsidP="00511BB3">
            <w:pPr>
              <w:rPr>
                <w:szCs w:val="22"/>
                <w:lang w:val="en-GB"/>
              </w:rPr>
            </w:pPr>
            <w:r w:rsidRPr="004147A2">
              <w:rPr>
                <w:sz w:val="22"/>
                <w:szCs w:val="22"/>
                <w:lang w:val="en-GB"/>
              </w:rPr>
              <w:t>Town Green</w:t>
            </w:r>
          </w:p>
        </w:tc>
        <w:tc>
          <w:tcPr>
            <w:tcW w:w="2989" w:type="dxa"/>
          </w:tcPr>
          <w:p w14:paraId="7480E4BD" w14:textId="77777777" w:rsidR="005C01CB" w:rsidRPr="004147A2" w:rsidRDefault="00D03A54" w:rsidP="00511BB3">
            <w:pPr>
              <w:rPr>
                <w:szCs w:val="22"/>
                <w:lang w:val="en-GB"/>
              </w:rPr>
            </w:pPr>
            <w:r w:rsidRPr="004147A2">
              <w:rPr>
                <w:sz w:val="22"/>
                <w:szCs w:val="22"/>
                <w:lang w:val="en-GB"/>
              </w:rPr>
              <w:t>N/A</w:t>
            </w:r>
          </w:p>
        </w:tc>
      </w:tr>
    </w:tbl>
    <w:p w14:paraId="29F007DE" w14:textId="77777777" w:rsidR="00F423E7" w:rsidRPr="004147A2" w:rsidRDefault="00F423E7" w:rsidP="00F423E7">
      <w:pPr>
        <w:jc w:val="both"/>
        <w:rPr>
          <w:b/>
          <w:bCs/>
          <w:caps/>
          <w:lang w:val="en-GB"/>
        </w:rPr>
      </w:pPr>
    </w:p>
    <w:p w14:paraId="060DF5E6" w14:textId="77777777" w:rsidR="00834754" w:rsidRPr="004147A2" w:rsidRDefault="00F423E7" w:rsidP="00EB7FC3">
      <w:pPr>
        <w:pStyle w:val="Heading4"/>
        <w:jc w:val="left"/>
        <w:rPr>
          <w:szCs w:val="24"/>
          <w:lang w:val="en-GB"/>
        </w:rPr>
      </w:pPr>
      <w:r w:rsidRPr="004147A2">
        <w:rPr>
          <w:szCs w:val="24"/>
          <w:lang w:val="en-GB"/>
        </w:rPr>
        <w:t>d</w:t>
      </w:r>
      <w:r w:rsidRPr="004147A2">
        <w:rPr>
          <w:szCs w:val="24"/>
          <w:lang w:val="en-GB"/>
        </w:rPr>
        <w:tab/>
        <w:t>Fire Suppression Systems</w:t>
      </w:r>
    </w:p>
    <w:tbl>
      <w:tblPr>
        <w:tblpPr w:leftFromText="180" w:rightFromText="180" w:vertAnchor="text" w:horzAnchor="margin" w:tblpX="108" w:tblpY="147"/>
        <w:tblW w:w="882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30"/>
        <w:gridCol w:w="2777"/>
        <w:gridCol w:w="1604"/>
        <w:gridCol w:w="3618"/>
      </w:tblGrid>
      <w:tr w:rsidR="00F423E7" w:rsidRPr="00B04433" w14:paraId="25D5CBC1" w14:textId="77777777" w:rsidTr="00511BB3">
        <w:trPr>
          <w:cantSplit/>
        </w:trPr>
        <w:tc>
          <w:tcPr>
            <w:tcW w:w="830" w:type="dxa"/>
          </w:tcPr>
          <w:p w14:paraId="792AA215" w14:textId="77777777" w:rsidR="00F423E7" w:rsidRPr="004147A2" w:rsidRDefault="00F423E7" w:rsidP="00BE17FF">
            <w:pPr>
              <w:rPr>
                <w:b/>
                <w:szCs w:val="22"/>
                <w:lang w:val="en-GB"/>
              </w:rPr>
            </w:pPr>
            <w:r w:rsidRPr="004147A2">
              <w:rPr>
                <w:b/>
                <w:sz w:val="22"/>
                <w:szCs w:val="22"/>
                <w:lang w:val="en-GB"/>
              </w:rPr>
              <w:t>S/No</w:t>
            </w:r>
          </w:p>
        </w:tc>
        <w:tc>
          <w:tcPr>
            <w:tcW w:w="2777" w:type="dxa"/>
          </w:tcPr>
          <w:p w14:paraId="0C7D1BF8" w14:textId="77777777" w:rsidR="00F423E7" w:rsidRPr="004147A2" w:rsidRDefault="00F423E7" w:rsidP="00BE17FF">
            <w:pPr>
              <w:rPr>
                <w:b/>
                <w:szCs w:val="22"/>
                <w:lang w:val="en-GB"/>
              </w:rPr>
            </w:pPr>
            <w:r w:rsidRPr="004147A2">
              <w:rPr>
                <w:b/>
                <w:sz w:val="22"/>
                <w:szCs w:val="22"/>
                <w:lang w:val="en-GB"/>
              </w:rPr>
              <w:t>Detector Type</w:t>
            </w:r>
          </w:p>
        </w:tc>
        <w:tc>
          <w:tcPr>
            <w:tcW w:w="1604" w:type="dxa"/>
          </w:tcPr>
          <w:p w14:paraId="2808D45D" w14:textId="77777777" w:rsidR="00F423E7" w:rsidRPr="004147A2" w:rsidRDefault="00F423E7" w:rsidP="00BE17FF">
            <w:pPr>
              <w:rPr>
                <w:b/>
                <w:szCs w:val="22"/>
                <w:lang w:val="en-GB"/>
              </w:rPr>
            </w:pPr>
            <w:r w:rsidRPr="004147A2">
              <w:rPr>
                <w:b/>
                <w:sz w:val="22"/>
                <w:szCs w:val="22"/>
                <w:lang w:val="en-GB"/>
              </w:rPr>
              <w:t>Availability</w:t>
            </w:r>
          </w:p>
        </w:tc>
        <w:tc>
          <w:tcPr>
            <w:tcW w:w="3618" w:type="dxa"/>
          </w:tcPr>
          <w:p w14:paraId="63E5955C" w14:textId="77777777" w:rsidR="00F423E7" w:rsidRPr="004147A2" w:rsidRDefault="00F423E7" w:rsidP="00BE17FF">
            <w:pPr>
              <w:rPr>
                <w:b/>
                <w:szCs w:val="22"/>
                <w:lang w:val="en-GB"/>
              </w:rPr>
            </w:pPr>
            <w:r w:rsidRPr="004147A2">
              <w:rPr>
                <w:b/>
                <w:sz w:val="22"/>
                <w:szCs w:val="22"/>
                <w:lang w:val="en-GB"/>
              </w:rPr>
              <w:t>Location</w:t>
            </w:r>
          </w:p>
        </w:tc>
      </w:tr>
      <w:tr w:rsidR="00F423E7" w:rsidRPr="00B04433" w14:paraId="208B5E1C" w14:textId="77777777" w:rsidTr="00511BB3">
        <w:trPr>
          <w:cantSplit/>
        </w:trPr>
        <w:tc>
          <w:tcPr>
            <w:tcW w:w="830" w:type="dxa"/>
          </w:tcPr>
          <w:p w14:paraId="3D032030" w14:textId="77777777" w:rsidR="00F423E7" w:rsidRPr="004147A2" w:rsidRDefault="00F423E7" w:rsidP="00BE17FF">
            <w:pPr>
              <w:rPr>
                <w:szCs w:val="22"/>
                <w:lang w:val="en-GB"/>
              </w:rPr>
            </w:pPr>
            <w:r w:rsidRPr="004147A2">
              <w:rPr>
                <w:sz w:val="22"/>
                <w:szCs w:val="22"/>
                <w:lang w:val="en-GB"/>
              </w:rPr>
              <w:t>1</w:t>
            </w:r>
          </w:p>
        </w:tc>
        <w:tc>
          <w:tcPr>
            <w:tcW w:w="2777" w:type="dxa"/>
          </w:tcPr>
          <w:p w14:paraId="7608F4E2" w14:textId="77777777" w:rsidR="00F423E7" w:rsidRPr="004147A2" w:rsidRDefault="00F423E7" w:rsidP="00BE17FF">
            <w:pPr>
              <w:rPr>
                <w:szCs w:val="22"/>
                <w:lang w:val="en-GB"/>
              </w:rPr>
            </w:pPr>
            <w:r w:rsidRPr="004147A2">
              <w:rPr>
                <w:sz w:val="22"/>
                <w:szCs w:val="22"/>
                <w:lang w:val="en-GB"/>
              </w:rPr>
              <w:t>Sprinkler</w:t>
            </w:r>
          </w:p>
        </w:tc>
        <w:tc>
          <w:tcPr>
            <w:tcW w:w="1604" w:type="dxa"/>
          </w:tcPr>
          <w:p w14:paraId="2440FBA0" w14:textId="77777777" w:rsidR="00F423E7" w:rsidRPr="004147A2" w:rsidRDefault="00F423E7" w:rsidP="00BE17FF">
            <w:pPr>
              <w:rPr>
                <w:szCs w:val="22"/>
                <w:lang w:val="en-GB"/>
              </w:rPr>
            </w:pPr>
            <w:r w:rsidRPr="004147A2">
              <w:rPr>
                <w:sz w:val="22"/>
                <w:szCs w:val="22"/>
                <w:lang w:val="en-GB"/>
              </w:rPr>
              <w:t xml:space="preserve">Yes / </w:t>
            </w:r>
            <w:r w:rsidRPr="004147A2">
              <w:rPr>
                <w:strike/>
                <w:sz w:val="22"/>
                <w:szCs w:val="22"/>
                <w:lang w:val="en-GB"/>
              </w:rPr>
              <w:t>No</w:t>
            </w:r>
          </w:p>
        </w:tc>
        <w:tc>
          <w:tcPr>
            <w:tcW w:w="3618" w:type="dxa"/>
          </w:tcPr>
          <w:p w14:paraId="559F1727" w14:textId="77777777" w:rsidR="00F423E7" w:rsidRPr="004147A2" w:rsidRDefault="005C01CB" w:rsidP="00BE17FF">
            <w:pPr>
              <w:rPr>
                <w:szCs w:val="22"/>
                <w:lang w:val="en-GB"/>
              </w:rPr>
            </w:pPr>
            <w:r w:rsidRPr="004147A2">
              <w:rPr>
                <w:sz w:val="22"/>
                <w:szCs w:val="22"/>
                <w:lang w:val="en-GB"/>
              </w:rPr>
              <w:t>Throughout building</w:t>
            </w:r>
          </w:p>
        </w:tc>
      </w:tr>
      <w:tr w:rsidR="00F423E7" w:rsidRPr="00B04433" w14:paraId="5818EDBF" w14:textId="77777777" w:rsidTr="00511BB3">
        <w:trPr>
          <w:cantSplit/>
        </w:trPr>
        <w:tc>
          <w:tcPr>
            <w:tcW w:w="830" w:type="dxa"/>
          </w:tcPr>
          <w:p w14:paraId="55742011" w14:textId="77777777" w:rsidR="00F423E7" w:rsidRPr="004147A2" w:rsidRDefault="00F423E7" w:rsidP="00BE17FF">
            <w:pPr>
              <w:rPr>
                <w:szCs w:val="22"/>
                <w:lang w:val="en-GB"/>
              </w:rPr>
            </w:pPr>
            <w:r w:rsidRPr="004147A2">
              <w:rPr>
                <w:sz w:val="22"/>
                <w:szCs w:val="22"/>
                <w:lang w:val="en-GB"/>
              </w:rPr>
              <w:t>2</w:t>
            </w:r>
          </w:p>
        </w:tc>
        <w:tc>
          <w:tcPr>
            <w:tcW w:w="2777" w:type="dxa"/>
          </w:tcPr>
          <w:p w14:paraId="5509A734" w14:textId="77777777" w:rsidR="00F423E7" w:rsidRPr="004147A2" w:rsidRDefault="00F423E7" w:rsidP="00BE17FF">
            <w:pPr>
              <w:rPr>
                <w:szCs w:val="22"/>
                <w:lang w:val="en-GB"/>
              </w:rPr>
            </w:pPr>
            <w:r w:rsidRPr="004147A2">
              <w:rPr>
                <w:sz w:val="22"/>
                <w:szCs w:val="22"/>
                <w:lang w:val="en-GB"/>
              </w:rPr>
              <w:t>CO / Halon / Fm200 System</w:t>
            </w:r>
          </w:p>
        </w:tc>
        <w:tc>
          <w:tcPr>
            <w:tcW w:w="1604" w:type="dxa"/>
            <w:shd w:val="clear" w:color="auto" w:fill="auto"/>
          </w:tcPr>
          <w:p w14:paraId="2AA6F8F5" w14:textId="77777777" w:rsidR="00F423E7" w:rsidRPr="004147A2" w:rsidRDefault="00F423E7" w:rsidP="00BE17FF">
            <w:pPr>
              <w:rPr>
                <w:szCs w:val="22"/>
                <w:lang w:val="en-GB"/>
              </w:rPr>
            </w:pPr>
            <w:r w:rsidRPr="004147A2">
              <w:rPr>
                <w:strike/>
                <w:sz w:val="22"/>
                <w:szCs w:val="22"/>
                <w:lang w:val="en-GB"/>
              </w:rPr>
              <w:t>Yes</w:t>
            </w:r>
            <w:r w:rsidRPr="004147A2">
              <w:rPr>
                <w:sz w:val="22"/>
                <w:szCs w:val="22"/>
                <w:lang w:val="en-GB"/>
              </w:rPr>
              <w:t xml:space="preserve"> / No</w:t>
            </w:r>
          </w:p>
        </w:tc>
        <w:tc>
          <w:tcPr>
            <w:tcW w:w="3618" w:type="dxa"/>
          </w:tcPr>
          <w:p w14:paraId="42A9B9E0" w14:textId="77777777" w:rsidR="00F423E7" w:rsidRPr="004147A2" w:rsidRDefault="005C01CB" w:rsidP="00BE17FF">
            <w:pPr>
              <w:rPr>
                <w:szCs w:val="22"/>
                <w:lang w:val="en-GB"/>
              </w:rPr>
            </w:pPr>
            <w:r w:rsidRPr="004147A2">
              <w:rPr>
                <w:sz w:val="22"/>
                <w:szCs w:val="22"/>
                <w:lang w:val="en-GB"/>
              </w:rPr>
              <w:t>NA</w:t>
            </w:r>
          </w:p>
        </w:tc>
      </w:tr>
      <w:tr w:rsidR="00F423E7" w:rsidRPr="00B04433" w14:paraId="3CB0F015" w14:textId="77777777" w:rsidTr="00511BB3">
        <w:trPr>
          <w:cantSplit/>
        </w:trPr>
        <w:tc>
          <w:tcPr>
            <w:tcW w:w="830" w:type="dxa"/>
          </w:tcPr>
          <w:p w14:paraId="7BB1E7A2" w14:textId="77777777" w:rsidR="00F423E7" w:rsidRPr="004147A2" w:rsidRDefault="00F423E7" w:rsidP="00BE17FF">
            <w:pPr>
              <w:rPr>
                <w:szCs w:val="22"/>
                <w:lang w:val="en-GB"/>
              </w:rPr>
            </w:pPr>
            <w:r w:rsidRPr="004147A2">
              <w:rPr>
                <w:sz w:val="22"/>
                <w:szCs w:val="22"/>
                <w:lang w:val="en-GB"/>
              </w:rPr>
              <w:t>3</w:t>
            </w:r>
          </w:p>
        </w:tc>
        <w:tc>
          <w:tcPr>
            <w:tcW w:w="2777" w:type="dxa"/>
          </w:tcPr>
          <w:p w14:paraId="0EB82CB8" w14:textId="77777777" w:rsidR="00F423E7" w:rsidRPr="004147A2" w:rsidRDefault="005C01CB" w:rsidP="00BE17FF">
            <w:pPr>
              <w:rPr>
                <w:szCs w:val="22"/>
                <w:lang w:val="en-GB"/>
              </w:rPr>
            </w:pPr>
            <w:r w:rsidRPr="004147A2">
              <w:rPr>
                <w:sz w:val="22"/>
                <w:szCs w:val="22"/>
                <w:lang w:val="en-GB"/>
              </w:rPr>
              <w:t xml:space="preserve">Sprinkler </w:t>
            </w:r>
            <w:r w:rsidR="00F423E7" w:rsidRPr="004147A2">
              <w:rPr>
                <w:sz w:val="22"/>
                <w:szCs w:val="22"/>
                <w:lang w:val="en-GB"/>
              </w:rPr>
              <w:t>Pump Room</w:t>
            </w:r>
          </w:p>
        </w:tc>
        <w:tc>
          <w:tcPr>
            <w:tcW w:w="1604" w:type="dxa"/>
            <w:shd w:val="clear" w:color="auto" w:fill="auto"/>
          </w:tcPr>
          <w:p w14:paraId="5AB99B1B" w14:textId="77777777" w:rsidR="00F423E7" w:rsidRPr="004147A2" w:rsidRDefault="00F423E7" w:rsidP="00BE17FF">
            <w:pPr>
              <w:rPr>
                <w:strike/>
                <w:szCs w:val="22"/>
                <w:lang w:val="en-GB"/>
              </w:rPr>
            </w:pPr>
            <w:r w:rsidRPr="004147A2">
              <w:rPr>
                <w:sz w:val="22"/>
                <w:szCs w:val="22"/>
                <w:lang w:val="en-GB"/>
              </w:rPr>
              <w:t xml:space="preserve">Yes / </w:t>
            </w:r>
            <w:r w:rsidRPr="004147A2">
              <w:rPr>
                <w:strike/>
                <w:sz w:val="22"/>
                <w:szCs w:val="22"/>
                <w:lang w:val="en-GB"/>
              </w:rPr>
              <w:t>No</w:t>
            </w:r>
          </w:p>
          <w:p w14:paraId="79939950" w14:textId="77777777" w:rsidR="005C01CB" w:rsidRPr="004147A2" w:rsidRDefault="005C01CB" w:rsidP="00BE17FF">
            <w:pPr>
              <w:rPr>
                <w:szCs w:val="22"/>
                <w:lang w:val="en-GB"/>
              </w:rPr>
            </w:pPr>
            <w:r w:rsidRPr="004147A2">
              <w:rPr>
                <w:sz w:val="22"/>
                <w:szCs w:val="22"/>
                <w:lang w:val="en-GB"/>
              </w:rPr>
              <w:t>(Centralised)</w:t>
            </w:r>
          </w:p>
        </w:tc>
        <w:tc>
          <w:tcPr>
            <w:tcW w:w="3618" w:type="dxa"/>
          </w:tcPr>
          <w:p w14:paraId="75040399" w14:textId="77777777" w:rsidR="005C01CB" w:rsidRPr="004147A2" w:rsidRDefault="00D03A54" w:rsidP="00BE17FF">
            <w:pPr>
              <w:rPr>
                <w:szCs w:val="22"/>
                <w:lang w:val="en-GB"/>
              </w:rPr>
            </w:pPr>
            <w:r w:rsidRPr="004147A2">
              <w:rPr>
                <w:sz w:val="22"/>
                <w:szCs w:val="22"/>
                <w:lang w:val="en-GB"/>
              </w:rPr>
              <w:t>-</w:t>
            </w:r>
          </w:p>
        </w:tc>
      </w:tr>
      <w:tr w:rsidR="00F423E7" w:rsidRPr="00B04433" w14:paraId="5BAE3AA0" w14:textId="77777777" w:rsidTr="00511BB3">
        <w:trPr>
          <w:cantSplit/>
        </w:trPr>
        <w:tc>
          <w:tcPr>
            <w:tcW w:w="830" w:type="dxa"/>
          </w:tcPr>
          <w:p w14:paraId="16DD9CE7" w14:textId="77777777" w:rsidR="00F423E7" w:rsidRPr="004147A2" w:rsidRDefault="00F423E7" w:rsidP="00BE17FF">
            <w:pPr>
              <w:rPr>
                <w:szCs w:val="22"/>
                <w:lang w:val="en-GB"/>
              </w:rPr>
            </w:pPr>
            <w:r w:rsidRPr="004147A2">
              <w:rPr>
                <w:sz w:val="22"/>
                <w:szCs w:val="22"/>
                <w:lang w:val="en-GB"/>
              </w:rPr>
              <w:t>4</w:t>
            </w:r>
          </w:p>
        </w:tc>
        <w:tc>
          <w:tcPr>
            <w:tcW w:w="2777" w:type="dxa"/>
          </w:tcPr>
          <w:p w14:paraId="176B0D76" w14:textId="77777777" w:rsidR="00F423E7" w:rsidRPr="004147A2" w:rsidRDefault="00F423E7" w:rsidP="00BE17FF">
            <w:pPr>
              <w:rPr>
                <w:szCs w:val="22"/>
                <w:lang w:val="en-GB"/>
              </w:rPr>
            </w:pPr>
            <w:r w:rsidRPr="004147A2">
              <w:rPr>
                <w:sz w:val="22"/>
                <w:szCs w:val="22"/>
                <w:lang w:val="en-GB"/>
              </w:rPr>
              <w:t>Water Tank</w:t>
            </w:r>
          </w:p>
        </w:tc>
        <w:tc>
          <w:tcPr>
            <w:tcW w:w="1604" w:type="dxa"/>
            <w:shd w:val="clear" w:color="auto" w:fill="auto"/>
          </w:tcPr>
          <w:p w14:paraId="4B24DAEE" w14:textId="77777777" w:rsidR="00F423E7" w:rsidRPr="004147A2" w:rsidRDefault="00F423E7" w:rsidP="00BE17FF">
            <w:pPr>
              <w:rPr>
                <w:szCs w:val="22"/>
                <w:lang w:val="en-GB"/>
              </w:rPr>
            </w:pPr>
            <w:r w:rsidRPr="004147A2">
              <w:rPr>
                <w:sz w:val="22"/>
                <w:szCs w:val="22"/>
                <w:lang w:val="en-GB"/>
              </w:rPr>
              <w:t xml:space="preserve">Yes / </w:t>
            </w:r>
            <w:r w:rsidRPr="004147A2">
              <w:rPr>
                <w:strike/>
                <w:sz w:val="22"/>
                <w:szCs w:val="22"/>
                <w:lang w:val="en-GB"/>
              </w:rPr>
              <w:t>No</w:t>
            </w:r>
          </w:p>
        </w:tc>
        <w:tc>
          <w:tcPr>
            <w:tcW w:w="3618" w:type="dxa"/>
          </w:tcPr>
          <w:p w14:paraId="59C9E631" w14:textId="77777777" w:rsidR="005C01CB" w:rsidRPr="004147A2" w:rsidRDefault="00D03A54" w:rsidP="00BE17FF">
            <w:pPr>
              <w:rPr>
                <w:szCs w:val="22"/>
                <w:lang w:val="en-GB"/>
              </w:rPr>
            </w:pPr>
            <w:r w:rsidRPr="004147A2">
              <w:rPr>
                <w:sz w:val="22"/>
                <w:szCs w:val="22"/>
                <w:lang w:val="en-GB"/>
              </w:rPr>
              <w:t>-</w:t>
            </w:r>
          </w:p>
        </w:tc>
      </w:tr>
      <w:tr w:rsidR="00F423E7" w:rsidRPr="00B04433" w14:paraId="29EA377A" w14:textId="77777777" w:rsidTr="00511BB3">
        <w:trPr>
          <w:cantSplit/>
        </w:trPr>
        <w:tc>
          <w:tcPr>
            <w:tcW w:w="830" w:type="dxa"/>
          </w:tcPr>
          <w:p w14:paraId="1D9A7747" w14:textId="77777777" w:rsidR="00F423E7" w:rsidRPr="004147A2" w:rsidRDefault="00F423E7" w:rsidP="00BE17FF">
            <w:pPr>
              <w:rPr>
                <w:szCs w:val="22"/>
                <w:lang w:val="en-GB"/>
              </w:rPr>
            </w:pPr>
            <w:r w:rsidRPr="004147A2">
              <w:rPr>
                <w:sz w:val="22"/>
                <w:szCs w:val="22"/>
                <w:lang w:val="en-GB"/>
              </w:rPr>
              <w:t>5</w:t>
            </w:r>
          </w:p>
        </w:tc>
        <w:tc>
          <w:tcPr>
            <w:tcW w:w="2777" w:type="dxa"/>
          </w:tcPr>
          <w:p w14:paraId="03207D21" w14:textId="77777777" w:rsidR="00F423E7" w:rsidRPr="004147A2" w:rsidRDefault="00F423E7" w:rsidP="00BE17FF">
            <w:pPr>
              <w:rPr>
                <w:szCs w:val="22"/>
                <w:lang w:val="en-GB"/>
              </w:rPr>
            </w:pPr>
            <w:r w:rsidRPr="004147A2">
              <w:rPr>
                <w:sz w:val="22"/>
                <w:szCs w:val="22"/>
                <w:lang w:val="en-GB"/>
              </w:rPr>
              <w:t>Other systems</w:t>
            </w:r>
          </w:p>
        </w:tc>
        <w:tc>
          <w:tcPr>
            <w:tcW w:w="1604" w:type="dxa"/>
            <w:shd w:val="clear" w:color="auto" w:fill="auto"/>
          </w:tcPr>
          <w:p w14:paraId="65DF8788" w14:textId="77777777" w:rsidR="00F423E7" w:rsidRPr="004147A2" w:rsidRDefault="00F423E7" w:rsidP="00BE17FF">
            <w:pPr>
              <w:rPr>
                <w:szCs w:val="22"/>
                <w:lang w:val="en-GB"/>
              </w:rPr>
            </w:pPr>
            <w:r w:rsidRPr="004147A2">
              <w:rPr>
                <w:strike/>
                <w:sz w:val="22"/>
                <w:szCs w:val="22"/>
                <w:lang w:val="en-GB"/>
              </w:rPr>
              <w:t>Yes</w:t>
            </w:r>
            <w:r w:rsidRPr="004147A2">
              <w:rPr>
                <w:sz w:val="22"/>
                <w:szCs w:val="22"/>
                <w:lang w:val="en-GB"/>
              </w:rPr>
              <w:t xml:space="preserve"> / No</w:t>
            </w:r>
          </w:p>
        </w:tc>
        <w:tc>
          <w:tcPr>
            <w:tcW w:w="3618" w:type="dxa"/>
          </w:tcPr>
          <w:p w14:paraId="2CD1312C" w14:textId="77777777" w:rsidR="00F423E7" w:rsidRPr="004147A2" w:rsidRDefault="00834754" w:rsidP="00BE17FF">
            <w:pPr>
              <w:rPr>
                <w:szCs w:val="22"/>
                <w:lang w:val="en-GB"/>
              </w:rPr>
            </w:pPr>
            <w:r w:rsidRPr="004147A2">
              <w:rPr>
                <w:sz w:val="22"/>
                <w:szCs w:val="22"/>
                <w:lang w:val="en-GB"/>
              </w:rPr>
              <w:t>NA</w:t>
            </w:r>
          </w:p>
        </w:tc>
      </w:tr>
    </w:tbl>
    <w:p w14:paraId="4E3752FE" w14:textId="77777777" w:rsidR="00F423E7" w:rsidRPr="004147A2" w:rsidRDefault="00F423E7" w:rsidP="00F423E7">
      <w:pPr>
        <w:jc w:val="both"/>
        <w:rPr>
          <w:b/>
          <w:bCs/>
          <w:caps/>
          <w:lang w:val="en-GB"/>
        </w:rPr>
      </w:pPr>
    </w:p>
    <w:p w14:paraId="3300F584" w14:textId="77777777" w:rsidR="00834754" w:rsidRPr="004147A2" w:rsidRDefault="00834754" w:rsidP="00EB7FC3">
      <w:pPr>
        <w:pStyle w:val="Heading4"/>
        <w:jc w:val="left"/>
        <w:rPr>
          <w:szCs w:val="24"/>
          <w:lang w:val="en-GB"/>
        </w:rPr>
      </w:pPr>
      <w:r w:rsidRPr="004147A2">
        <w:rPr>
          <w:szCs w:val="24"/>
          <w:lang w:val="en-GB"/>
        </w:rPr>
        <w:t>e</w:t>
      </w:r>
      <w:r w:rsidRPr="004147A2">
        <w:rPr>
          <w:szCs w:val="24"/>
          <w:lang w:val="en-GB"/>
        </w:rPr>
        <w:tab/>
        <w:t>Rising Mains</w:t>
      </w:r>
    </w:p>
    <w:tbl>
      <w:tblPr>
        <w:tblpPr w:leftFromText="180" w:rightFromText="180" w:vertAnchor="text" w:horzAnchor="margin" w:tblpX="136" w:tblpY="132"/>
        <w:tblW w:w="4985"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756"/>
        <w:gridCol w:w="3583"/>
        <w:gridCol w:w="2084"/>
        <w:gridCol w:w="2020"/>
      </w:tblGrid>
      <w:tr w:rsidR="00834754" w:rsidRPr="00B04433" w14:paraId="5F9FD522" w14:textId="77777777" w:rsidTr="00884D16">
        <w:tc>
          <w:tcPr>
            <w:tcW w:w="5000" w:type="pct"/>
            <w:gridSpan w:val="4"/>
          </w:tcPr>
          <w:p w14:paraId="6527A0E9" w14:textId="77777777" w:rsidR="00834754" w:rsidRPr="004147A2" w:rsidRDefault="00834754" w:rsidP="00884D16">
            <w:pPr>
              <w:rPr>
                <w:b/>
                <w:szCs w:val="22"/>
                <w:lang w:val="en-GB"/>
              </w:rPr>
            </w:pPr>
            <w:r w:rsidRPr="004147A2">
              <w:rPr>
                <w:b/>
                <w:sz w:val="22"/>
                <w:szCs w:val="22"/>
                <w:lang w:val="en-GB"/>
              </w:rPr>
              <w:t>Dry Risers</w:t>
            </w:r>
          </w:p>
        </w:tc>
      </w:tr>
      <w:tr w:rsidR="00834754" w:rsidRPr="00B04433" w14:paraId="6C01166D" w14:textId="77777777" w:rsidTr="00884D16">
        <w:tc>
          <w:tcPr>
            <w:tcW w:w="448" w:type="pct"/>
          </w:tcPr>
          <w:p w14:paraId="254A838B" w14:textId="77777777" w:rsidR="00834754" w:rsidRPr="004147A2" w:rsidRDefault="00834754" w:rsidP="00884D16">
            <w:pPr>
              <w:rPr>
                <w:b/>
                <w:szCs w:val="22"/>
                <w:lang w:val="en-GB"/>
              </w:rPr>
            </w:pPr>
            <w:r w:rsidRPr="004147A2">
              <w:rPr>
                <w:b/>
                <w:sz w:val="22"/>
                <w:szCs w:val="22"/>
                <w:lang w:val="en-GB"/>
              </w:rPr>
              <w:t>S/No</w:t>
            </w:r>
          </w:p>
        </w:tc>
        <w:tc>
          <w:tcPr>
            <w:tcW w:w="2122" w:type="pct"/>
          </w:tcPr>
          <w:p w14:paraId="0DE17000" w14:textId="77777777" w:rsidR="00834754" w:rsidRPr="004147A2" w:rsidRDefault="00834754" w:rsidP="00884D16">
            <w:pPr>
              <w:rPr>
                <w:b/>
                <w:szCs w:val="22"/>
                <w:lang w:val="en-GB"/>
              </w:rPr>
            </w:pPr>
            <w:r w:rsidRPr="004147A2">
              <w:rPr>
                <w:b/>
                <w:sz w:val="22"/>
                <w:szCs w:val="22"/>
                <w:lang w:val="en-GB"/>
              </w:rPr>
              <w:t>Location of Inlet</w:t>
            </w:r>
          </w:p>
        </w:tc>
        <w:tc>
          <w:tcPr>
            <w:tcW w:w="1234" w:type="pct"/>
          </w:tcPr>
          <w:p w14:paraId="2200973F" w14:textId="77777777" w:rsidR="00834754" w:rsidRPr="004147A2" w:rsidRDefault="00834754" w:rsidP="00884D16">
            <w:pPr>
              <w:rPr>
                <w:b/>
                <w:szCs w:val="22"/>
                <w:lang w:val="en-GB"/>
              </w:rPr>
            </w:pPr>
            <w:r w:rsidRPr="004147A2">
              <w:rPr>
                <w:b/>
                <w:sz w:val="22"/>
                <w:szCs w:val="22"/>
                <w:lang w:val="en-GB"/>
              </w:rPr>
              <w:t>Inlet No.</w:t>
            </w:r>
          </w:p>
        </w:tc>
        <w:tc>
          <w:tcPr>
            <w:tcW w:w="1196" w:type="pct"/>
          </w:tcPr>
          <w:p w14:paraId="0EA2DA3C" w14:textId="77777777" w:rsidR="00834754" w:rsidRPr="004147A2" w:rsidRDefault="00834754" w:rsidP="00884D16">
            <w:pPr>
              <w:rPr>
                <w:b/>
                <w:szCs w:val="22"/>
                <w:lang w:val="en-GB"/>
              </w:rPr>
            </w:pPr>
            <w:r w:rsidRPr="004147A2">
              <w:rPr>
                <w:b/>
                <w:sz w:val="22"/>
                <w:szCs w:val="22"/>
                <w:lang w:val="en-GB"/>
              </w:rPr>
              <w:t>Floor Served</w:t>
            </w:r>
          </w:p>
        </w:tc>
      </w:tr>
      <w:tr w:rsidR="005E784F" w:rsidRPr="00B04433" w14:paraId="53CF5F49" w14:textId="77777777" w:rsidTr="00884D16">
        <w:tc>
          <w:tcPr>
            <w:tcW w:w="448" w:type="pct"/>
          </w:tcPr>
          <w:p w14:paraId="6A0B6AFC" w14:textId="77777777" w:rsidR="005E784F" w:rsidRPr="004147A2" w:rsidRDefault="005E784F" w:rsidP="005E784F">
            <w:pPr>
              <w:rPr>
                <w:szCs w:val="22"/>
                <w:lang w:val="en-GB"/>
              </w:rPr>
            </w:pPr>
            <w:r w:rsidRPr="004147A2">
              <w:rPr>
                <w:sz w:val="22"/>
                <w:szCs w:val="22"/>
                <w:lang w:val="en-GB"/>
              </w:rPr>
              <w:t>1</w:t>
            </w:r>
          </w:p>
        </w:tc>
        <w:tc>
          <w:tcPr>
            <w:tcW w:w="2122" w:type="pct"/>
          </w:tcPr>
          <w:p w14:paraId="31192969" w14:textId="77777777" w:rsidR="005E784F" w:rsidRPr="004147A2" w:rsidRDefault="005E784F" w:rsidP="00884D16">
            <w:pPr>
              <w:rPr>
                <w:szCs w:val="22"/>
                <w:lang w:val="en-GB"/>
              </w:rPr>
            </w:pPr>
            <w:r w:rsidRPr="004147A2">
              <w:rPr>
                <w:sz w:val="22"/>
                <w:szCs w:val="22"/>
                <w:lang w:val="en-GB"/>
              </w:rPr>
              <w:t>Staircase SE-2 landing</w:t>
            </w:r>
          </w:p>
        </w:tc>
        <w:tc>
          <w:tcPr>
            <w:tcW w:w="1234" w:type="pct"/>
          </w:tcPr>
          <w:p w14:paraId="3C925CE0" w14:textId="77777777" w:rsidR="005E784F" w:rsidRPr="004147A2" w:rsidRDefault="005E784F" w:rsidP="00884D16">
            <w:pPr>
              <w:rPr>
                <w:szCs w:val="22"/>
                <w:lang w:val="en-GB"/>
              </w:rPr>
            </w:pPr>
            <w:r w:rsidRPr="004147A2">
              <w:rPr>
                <w:sz w:val="22"/>
                <w:szCs w:val="22"/>
                <w:lang w:val="en-GB"/>
              </w:rPr>
              <w:t>5-7</w:t>
            </w:r>
          </w:p>
        </w:tc>
        <w:tc>
          <w:tcPr>
            <w:tcW w:w="1196" w:type="pct"/>
          </w:tcPr>
          <w:p w14:paraId="5966D23C" w14:textId="77777777" w:rsidR="005E784F" w:rsidRPr="004147A2" w:rsidRDefault="005E784F" w:rsidP="00884D16">
            <w:pPr>
              <w:rPr>
                <w:szCs w:val="22"/>
                <w:lang w:val="en-GB"/>
              </w:rPr>
            </w:pPr>
            <w:r w:rsidRPr="004147A2">
              <w:rPr>
                <w:sz w:val="22"/>
                <w:szCs w:val="22"/>
                <w:lang w:val="en-GB"/>
              </w:rPr>
              <w:t>All floors</w:t>
            </w:r>
          </w:p>
        </w:tc>
      </w:tr>
      <w:tr w:rsidR="005E784F" w:rsidRPr="00B04433" w14:paraId="599525BE" w14:textId="77777777" w:rsidTr="00884D16">
        <w:tc>
          <w:tcPr>
            <w:tcW w:w="448" w:type="pct"/>
          </w:tcPr>
          <w:p w14:paraId="0DAB2D4A" w14:textId="77777777" w:rsidR="005E784F" w:rsidRPr="004147A2" w:rsidRDefault="005E784F" w:rsidP="00884D16">
            <w:pPr>
              <w:rPr>
                <w:szCs w:val="22"/>
                <w:lang w:val="en-GB"/>
              </w:rPr>
            </w:pPr>
            <w:r w:rsidRPr="004147A2">
              <w:rPr>
                <w:sz w:val="22"/>
                <w:szCs w:val="22"/>
                <w:lang w:val="en-GB"/>
              </w:rPr>
              <w:t>2</w:t>
            </w:r>
          </w:p>
        </w:tc>
        <w:tc>
          <w:tcPr>
            <w:tcW w:w="2122" w:type="pct"/>
          </w:tcPr>
          <w:p w14:paraId="5AC5C4DB" w14:textId="77777777" w:rsidR="005E784F" w:rsidRPr="004147A2" w:rsidRDefault="005E784F" w:rsidP="00884D16">
            <w:pPr>
              <w:rPr>
                <w:szCs w:val="22"/>
                <w:lang w:val="en-GB"/>
              </w:rPr>
            </w:pPr>
            <w:r w:rsidRPr="004147A2">
              <w:rPr>
                <w:sz w:val="22"/>
                <w:szCs w:val="22"/>
                <w:lang w:val="en-GB"/>
              </w:rPr>
              <w:t>Staircase SE-3 landing</w:t>
            </w:r>
          </w:p>
        </w:tc>
        <w:tc>
          <w:tcPr>
            <w:tcW w:w="1234" w:type="pct"/>
          </w:tcPr>
          <w:p w14:paraId="2E8B3A4A" w14:textId="77777777" w:rsidR="005E784F" w:rsidRPr="004147A2" w:rsidRDefault="005E784F" w:rsidP="00884D16">
            <w:pPr>
              <w:rPr>
                <w:szCs w:val="22"/>
                <w:lang w:val="en-GB"/>
              </w:rPr>
            </w:pPr>
            <w:r w:rsidRPr="004147A2">
              <w:rPr>
                <w:sz w:val="22"/>
                <w:szCs w:val="22"/>
                <w:lang w:val="en-GB"/>
              </w:rPr>
              <w:t>6-7</w:t>
            </w:r>
          </w:p>
        </w:tc>
        <w:tc>
          <w:tcPr>
            <w:tcW w:w="1196" w:type="pct"/>
          </w:tcPr>
          <w:p w14:paraId="37CBE9FB" w14:textId="77777777" w:rsidR="005E784F" w:rsidRPr="004147A2" w:rsidRDefault="005E784F" w:rsidP="00884D16">
            <w:pPr>
              <w:rPr>
                <w:szCs w:val="22"/>
                <w:lang w:val="en-GB"/>
              </w:rPr>
            </w:pPr>
            <w:r w:rsidRPr="004147A2">
              <w:rPr>
                <w:sz w:val="22"/>
                <w:szCs w:val="22"/>
                <w:lang w:val="en-GB"/>
              </w:rPr>
              <w:t>All floors</w:t>
            </w:r>
          </w:p>
        </w:tc>
      </w:tr>
      <w:tr w:rsidR="00834754" w:rsidRPr="00B04433" w14:paraId="6098C668" w14:textId="77777777" w:rsidTr="00884D16">
        <w:tc>
          <w:tcPr>
            <w:tcW w:w="448" w:type="pct"/>
          </w:tcPr>
          <w:p w14:paraId="5FA68A8A" w14:textId="77777777" w:rsidR="00834754" w:rsidRPr="004147A2" w:rsidRDefault="005E784F" w:rsidP="00884D16">
            <w:pPr>
              <w:rPr>
                <w:szCs w:val="22"/>
                <w:lang w:val="en-GB"/>
              </w:rPr>
            </w:pPr>
            <w:r w:rsidRPr="004147A2">
              <w:rPr>
                <w:sz w:val="22"/>
                <w:szCs w:val="22"/>
                <w:lang w:val="en-GB"/>
              </w:rPr>
              <w:t>3</w:t>
            </w:r>
          </w:p>
        </w:tc>
        <w:tc>
          <w:tcPr>
            <w:tcW w:w="2122" w:type="pct"/>
          </w:tcPr>
          <w:p w14:paraId="19C749A2" w14:textId="77777777" w:rsidR="00834754" w:rsidRPr="004147A2" w:rsidRDefault="005E784F" w:rsidP="00884D16">
            <w:pPr>
              <w:rPr>
                <w:szCs w:val="22"/>
                <w:lang w:val="en-GB"/>
              </w:rPr>
            </w:pPr>
            <w:r w:rsidRPr="004147A2">
              <w:rPr>
                <w:sz w:val="22"/>
                <w:szCs w:val="22"/>
                <w:lang w:val="en-GB"/>
              </w:rPr>
              <w:t>Staircase SE-1 landing</w:t>
            </w:r>
          </w:p>
        </w:tc>
        <w:tc>
          <w:tcPr>
            <w:tcW w:w="1234" w:type="pct"/>
          </w:tcPr>
          <w:p w14:paraId="305C6E8D" w14:textId="77777777" w:rsidR="00834754" w:rsidRPr="004147A2" w:rsidRDefault="0075480E" w:rsidP="00884D16">
            <w:pPr>
              <w:rPr>
                <w:szCs w:val="22"/>
                <w:lang w:val="en-GB"/>
              </w:rPr>
            </w:pPr>
            <w:r w:rsidRPr="004147A2">
              <w:rPr>
                <w:sz w:val="22"/>
                <w:szCs w:val="22"/>
                <w:lang w:val="en-GB"/>
              </w:rPr>
              <w:t>7-7</w:t>
            </w:r>
          </w:p>
        </w:tc>
        <w:tc>
          <w:tcPr>
            <w:tcW w:w="1196" w:type="pct"/>
          </w:tcPr>
          <w:p w14:paraId="1109F24C" w14:textId="77777777" w:rsidR="00834754" w:rsidRPr="004147A2" w:rsidRDefault="00834754" w:rsidP="00884D16">
            <w:pPr>
              <w:rPr>
                <w:szCs w:val="22"/>
                <w:lang w:val="en-GB"/>
              </w:rPr>
            </w:pPr>
            <w:r w:rsidRPr="004147A2">
              <w:rPr>
                <w:sz w:val="22"/>
                <w:szCs w:val="22"/>
                <w:lang w:val="en-GB"/>
              </w:rPr>
              <w:t>All floors</w:t>
            </w:r>
          </w:p>
        </w:tc>
      </w:tr>
      <w:tr w:rsidR="00834754" w:rsidRPr="00B04433" w14:paraId="4A279120" w14:textId="77777777" w:rsidTr="00884D16">
        <w:tc>
          <w:tcPr>
            <w:tcW w:w="5000" w:type="pct"/>
            <w:gridSpan w:val="4"/>
          </w:tcPr>
          <w:p w14:paraId="624D052E" w14:textId="77777777" w:rsidR="00834754" w:rsidRPr="004147A2" w:rsidRDefault="00834754" w:rsidP="00884D16">
            <w:pPr>
              <w:rPr>
                <w:szCs w:val="22"/>
                <w:lang w:val="en-GB"/>
              </w:rPr>
            </w:pPr>
            <w:r w:rsidRPr="004147A2">
              <w:rPr>
                <w:b/>
                <w:sz w:val="22"/>
                <w:szCs w:val="22"/>
                <w:lang w:val="en-GB"/>
              </w:rPr>
              <w:t>Wet Risers</w:t>
            </w:r>
          </w:p>
        </w:tc>
      </w:tr>
      <w:tr w:rsidR="00834754" w:rsidRPr="00B04433" w14:paraId="75120E81" w14:textId="77777777" w:rsidTr="00884D16">
        <w:tc>
          <w:tcPr>
            <w:tcW w:w="448" w:type="pct"/>
          </w:tcPr>
          <w:p w14:paraId="5CE3F96E" w14:textId="77777777" w:rsidR="00834754" w:rsidRPr="004147A2" w:rsidRDefault="00834754" w:rsidP="00884D16">
            <w:pPr>
              <w:rPr>
                <w:szCs w:val="22"/>
                <w:lang w:val="en-GB"/>
              </w:rPr>
            </w:pPr>
            <w:r w:rsidRPr="004147A2">
              <w:rPr>
                <w:sz w:val="22"/>
                <w:szCs w:val="22"/>
                <w:lang w:val="en-GB"/>
              </w:rPr>
              <w:t>1</w:t>
            </w:r>
          </w:p>
        </w:tc>
        <w:tc>
          <w:tcPr>
            <w:tcW w:w="2122" w:type="pct"/>
          </w:tcPr>
          <w:p w14:paraId="0A1BAF2B" w14:textId="77777777" w:rsidR="00834754" w:rsidRPr="004147A2" w:rsidRDefault="0075480E" w:rsidP="00884D16">
            <w:pPr>
              <w:rPr>
                <w:szCs w:val="22"/>
                <w:lang w:val="en-GB"/>
              </w:rPr>
            </w:pPr>
            <w:r w:rsidRPr="004147A2">
              <w:rPr>
                <w:sz w:val="22"/>
                <w:szCs w:val="22"/>
                <w:lang w:val="en-GB"/>
              </w:rPr>
              <w:t>NONE</w:t>
            </w:r>
          </w:p>
        </w:tc>
        <w:tc>
          <w:tcPr>
            <w:tcW w:w="1234" w:type="pct"/>
          </w:tcPr>
          <w:p w14:paraId="76A126A1" w14:textId="77777777" w:rsidR="00834754" w:rsidRPr="004147A2" w:rsidRDefault="0075480E" w:rsidP="00884D16">
            <w:pPr>
              <w:rPr>
                <w:szCs w:val="22"/>
                <w:lang w:val="en-GB"/>
              </w:rPr>
            </w:pPr>
            <w:r w:rsidRPr="004147A2">
              <w:rPr>
                <w:sz w:val="22"/>
                <w:szCs w:val="22"/>
                <w:lang w:val="en-GB"/>
              </w:rPr>
              <w:t>N/A</w:t>
            </w:r>
          </w:p>
        </w:tc>
        <w:tc>
          <w:tcPr>
            <w:tcW w:w="1196" w:type="pct"/>
          </w:tcPr>
          <w:p w14:paraId="1F68A8E9" w14:textId="77777777" w:rsidR="00834754" w:rsidRPr="004147A2" w:rsidRDefault="0075480E" w:rsidP="00884D16">
            <w:pPr>
              <w:rPr>
                <w:szCs w:val="22"/>
                <w:lang w:val="en-GB"/>
              </w:rPr>
            </w:pPr>
            <w:r w:rsidRPr="004147A2">
              <w:rPr>
                <w:sz w:val="22"/>
                <w:szCs w:val="22"/>
                <w:lang w:val="en-GB"/>
              </w:rPr>
              <w:t>N/A</w:t>
            </w:r>
          </w:p>
        </w:tc>
      </w:tr>
    </w:tbl>
    <w:p w14:paraId="72E877C1" w14:textId="77777777" w:rsidR="00834754" w:rsidRPr="004147A2" w:rsidRDefault="00834754" w:rsidP="00F423E7">
      <w:pPr>
        <w:jc w:val="both"/>
        <w:rPr>
          <w:b/>
          <w:bCs/>
          <w:caps/>
          <w:lang w:val="en-GB"/>
        </w:rPr>
      </w:pPr>
    </w:p>
    <w:p w14:paraId="3E617417" w14:textId="77777777" w:rsidR="00F423E7" w:rsidRPr="004147A2" w:rsidRDefault="00F423E7" w:rsidP="00EB7FC3">
      <w:pPr>
        <w:pStyle w:val="Heading4"/>
        <w:jc w:val="left"/>
        <w:rPr>
          <w:szCs w:val="24"/>
          <w:lang w:val="en-GB"/>
        </w:rPr>
      </w:pPr>
      <w:r w:rsidRPr="004147A2">
        <w:rPr>
          <w:szCs w:val="24"/>
          <w:lang w:val="en-GB"/>
        </w:rPr>
        <w:t>f</w:t>
      </w:r>
      <w:r w:rsidRPr="004147A2">
        <w:rPr>
          <w:szCs w:val="24"/>
          <w:lang w:val="en-GB"/>
        </w:rPr>
        <w:tab/>
        <w:t>Fire Lifts / Staircases</w:t>
      </w:r>
    </w:p>
    <w:tbl>
      <w:tblPr>
        <w:tblpPr w:leftFromText="180" w:rightFromText="180" w:vertAnchor="text" w:horzAnchor="margin" w:tblpX="136" w:tblpY="196"/>
        <w:tblW w:w="4985"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718"/>
        <w:gridCol w:w="1746"/>
        <w:gridCol w:w="1652"/>
        <w:gridCol w:w="2590"/>
        <w:gridCol w:w="1737"/>
      </w:tblGrid>
      <w:tr w:rsidR="00F423E7" w:rsidRPr="00B04433" w14:paraId="28CDE5FB" w14:textId="77777777" w:rsidTr="00136E35">
        <w:tc>
          <w:tcPr>
            <w:tcW w:w="414" w:type="pct"/>
          </w:tcPr>
          <w:p w14:paraId="09E19AC1" w14:textId="77777777" w:rsidR="00F423E7" w:rsidRPr="004147A2" w:rsidRDefault="00F423E7" w:rsidP="00BE17FF">
            <w:pPr>
              <w:rPr>
                <w:b/>
                <w:szCs w:val="22"/>
                <w:lang w:val="en-GB"/>
              </w:rPr>
            </w:pPr>
            <w:r w:rsidRPr="004147A2">
              <w:rPr>
                <w:b/>
                <w:sz w:val="22"/>
                <w:szCs w:val="22"/>
                <w:lang w:val="en-GB"/>
              </w:rPr>
              <w:t>S/No</w:t>
            </w:r>
          </w:p>
        </w:tc>
        <w:tc>
          <w:tcPr>
            <w:tcW w:w="1037" w:type="pct"/>
          </w:tcPr>
          <w:p w14:paraId="22732A8D" w14:textId="77777777" w:rsidR="00F423E7" w:rsidRPr="004147A2" w:rsidRDefault="00F423E7" w:rsidP="00BE17FF">
            <w:pPr>
              <w:rPr>
                <w:b/>
                <w:szCs w:val="22"/>
                <w:lang w:val="en-GB"/>
              </w:rPr>
            </w:pPr>
            <w:r w:rsidRPr="004147A2">
              <w:rPr>
                <w:b/>
                <w:sz w:val="22"/>
                <w:szCs w:val="22"/>
                <w:lang w:val="en-GB"/>
              </w:rPr>
              <w:t>Lift No.</w:t>
            </w:r>
          </w:p>
        </w:tc>
        <w:tc>
          <w:tcPr>
            <w:tcW w:w="981" w:type="pct"/>
          </w:tcPr>
          <w:p w14:paraId="7569D211" w14:textId="77777777" w:rsidR="00F423E7" w:rsidRPr="004147A2" w:rsidRDefault="00F423E7" w:rsidP="00BE17FF">
            <w:pPr>
              <w:rPr>
                <w:szCs w:val="22"/>
                <w:lang w:val="en-GB"/>
              </w:rPr>
            </w:pPr>
            <w:r w:rsidRPr="004147A2">
              <w:rPr>
                <w:sz w:val="22"/>
                <w:szCs w:val="22"/>
                <w:lang w:val="en-GB"/>
              </w:rPr>
              <w:t>Staircase No.</w:t>
            </w:r>
          </w:p>
        </w:tc>
        <w:tc>
          <w:tcPr>
            <w:tcW w:w="1537" w:type="pct"/>
          </w:tcPr>
          <w:p w14:paraId="457F580B" w14:textId="77777777" w:rsidR="00F423E7" w:rsidRPr="004147A2" w:rsidRDefault="00F423E7" w:rsidP="00216D86">
            <w:pPr>
              <w:rPr>
                <w:szCs w:val="22"/>
                <w:lang w:val="en-GB"/>
              </w:rPr>
            </w:pPr>
            <w:r w:rsidRPr="004147A2">
              <w:rPr>
                <w:sz w:val="22"/>
                <w:szCs w:val="22"/>
                <w:lang w:val="en-GB"/>
              </w:rPr>
              <w:t>Location</w:t>
            </w:r>
          </w:p>
        </w:tc>
        <w:tc>
          <w:tcPr>
            <w:tcW w:w="1031" w:type="pct"/>
          </w:tcPr>
          <w:p w14:paraId="56A8A372" w14:textId="77777777" w:rsidR="00F423E7" w:rsidRPr="004147A2" w:rsidRDefault="00F423E7" w:rsidP="00BE17FF">
            <w:pPr>
              <w:rPr>
                <w:szCs w:val="22"/>
                <w:lang w:val="en-GB"/>
              </w:rPr>
            </w:pPr>
            <w:r w:rsidRPr="004147A2">
              <w:rPr>
                <w:sz w:val="22"/>
                <w:szCs w:val="22"/>
                <w:lang w:val="en-GB"/>
              </w:rPr>
              <w:t>Floor served</w:t>
            </w:r>
          </w:p>
        </w:tc>
      </w:tr>
      <w:tr w:rsidR="00F423E7" w:rsidRPr="00B04433" w14:paraId="17666C8A" w14:textId="77777777" w:rsidTr="00136E35">
        <w:tc>
          <w:tcPr>
            <w:tcW w:w="414" w:type="pct"/>
          </w:tcPr>
          <w:p w14:paraId="6DD077A2" w14:textId="77777777" w:rsidR="00F423E7" w:rsidRPr="004147A2" w:rsidRDefault="00136E35" w:rsidP="00BE17FF">
            <w:pPr>
              <w:rPr>
                <w:szCs w:val="22"/>
                <w:lang w:val="en-GB"/>
              </w:rPr>
            </w:pPr>
            <w:r w:rsidRPr="004147A2">
              <w:rPr>
                <w:sz w:val="22"/>
                <w:szCs w:val="22"/>
                <w:lang w:val="en-GB"/>
              </w:rPr>
              <w:t>1</w:t>
            </w:r>
          </w:p>
        </w:tc>
        <w:tc>
          <w:tcPr>
            <w:tcW w:w="1037" w:type="pct"/>
          </w:tcPr>
          <w:p w14:paraId="6CB79578" w14:textId="77777777" w:rsidR="00F423E7" w:rsidRPr="004147A2" w:rsidRDefault="00D65F27" w:rsidP="00BE17FF">
            <w:pPr>
              <w:rPr>
                <w:szCs w:val="22"/>
                <w:lang w:val="en-GB"/>
              </w:rPr>
            </w:pPr>
            <w:r w:rsidRPr="004147A2">
              <w:rPr>
                <w:sz w:val="22"/>
                <w:szCs w:val="22"/>
                <w:lang w:val="en-GB"/>
              </w:rPr>
              <w:t>EF-2</w:t>
            </w:r>
          </w:p>
        </w:tc>
        <w:tc>
          <w:tcPr>
            <w:tcW w:w="981" w:type="pct"/>
          </w:tcPr>
          <w:p w14:paraId="4C16C0DF" w14:textId="77777777" w:rsidR="00F423E7" w:rsidRPr="004147A2" w:rsidRDefault="00D65F27" w:rsidP="00BE17FF">
            <w:pPr>
              <w:rPr>
                <w:szCs w:val="22"/>
                <w:lang w:val="en-GB"/>
              </w:rPr>
            </w:pPr>
            <w:r w:rsidRPr="004147A2">
              <w:rPr>
                <w:sz w:val="22"/>
                <w:szCs w:val="22"/>
                <w:lang w:val="en-GB"/>
              </w:rPr>
              <w:t>SE-3</w:t>
            </w:r>
            <w:r w:rsidR="00343E23" w:rsidRPr="004147A2">
              <w:rPr>
                <w:sz w:val="22"/>
                <w:szCs w:val="22"/>
                <w:lang w:val="en-GB"/>
              </w:rPr>
              <w:t xml:space="preserve"> </w:t>
            </w:r>
          </w:p>
        </w:tc>
        <w:tc>
          <w:tcPr>
            <w:tcW w:w="1537" w:type="pct"/>
          </w:tcPr>
          <w:p w14:paraId="25C43A07" w14:textId="77777777" w:rsidR="00F423E7" w:rsidRPr="004147A2" w:rsidRDefault="0068571B" w:rsidP="00BE17FF">
            <w:pPr>
              <w:rPr>
                <w:szCs w:val="22"/>
                <w:lang w:val="en-GB"/>
              </w:rPr>
            </w:pPr>
            <w:r w:rsidRPr="004147A2">
              <w:rPr>
                <w:sz w:val="22"/>
                <w:szCs w:val="22"/>
                <w:lang w:val="en-GB"/>
              </w:rPr>
              <w:t>Research Wing</w:t>
            </w:r>
          </w:p>
        </w:tc>
        <w:tc>
          <w:tcPr>
            <w:tcW w:w="1031" w:type="pct"/>
          </w:tcPr>
          <w:p w14:paraId="0AF8989D" w14:textId="77777777" w:rsidR="00F423E7" w:rsidRPr="004147A2" w:rsidRDefault="00834754" w:rsidP="00355811">
            <w:pPr>
              <w:rPr>
                <w:szCs w:val="22"/>
                <w:lang w:val="en-GB"/>
              </w:rPr>
            </w:pPr>
            <w:r w:rsidRPr="004147A2">
              <w:rPr>
                <w:sz w:val="22"/>
                <w:szCs w:val="22"/>
                <w:lang w:val="en-GB"/>
              </w:rPr>
              <w:t>All floors</w:t>
            </w:r>
          </w:p>
        </w:tc>
      </w:tr>
    </w:tbl>
    <w:p w14:paraId="2A951137" w14:textId="77777777" w:rsidR="00F423E7" w:rsidRPr="004147A2" w:rsidRDefault="00F423E7" w:rsidP="00F423E7">
      <w:pPr>
        <w:jc w:val="both"/>
        <w:rPr>
          <w:b/>
          <w:bCs/>
          <w:caps/>
          <w:lang w:val="en-GB"/>
        </w:rPr>
      </w:pPr>
    </w:p>
    <w:p w14:paraId="5A4B4006" w14:textId="77777777" w:rsidR="00F423E7" w:rsidRPr="004147A2" w:rsidRDefault="00F423E7" w:rsidP="00EB7FC3">
      <w:pPr>
        <w:pStyle w:val="Heading4"/>
        <w:jc w:val="left"/>
        <w:rPr>
          <w:szCs w:val="24"/>
          <w:lang w:val="en-GB"/>
        </w:rPr>
      </w:pPr>
      <w:r w:rsidRPr="004147A2">
        <w:rPr>
          <w:szCs w:val="24"/>
          <w:lang w:val="en-GB"/>
        </w:rPr>
        <w:t>g</w:t>
      </w:r>
      <w:r w:rsidRPr="004147A2">
        <w:rPr>
          <w:szCs w:val="24"/>
          <w:lang w:val="en-GB"/>
        </w:rPr>
        <w:tab/>
        <w:t>Other Lifts / Staircases</w:t>
      </w:r>
    </w:p>
    <w:tbl>
      <w:tblPr>
        <w:tblpPr w:leftFromText="180" w:rightFromText="180" w:vertAnchor="text" w:horzAnchor="margin" w:tblpX="136" w:tblpY="196"/>
        <w:tblW w:w="4985"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718"/>
        <w:gridCol w:w="980"/>
        <w:gridCol w:w="1571"/>
        <w:gridCol w:w="3437"/>
        <w:gridCol w:w="1737"/>
      </w:tblGrid>
      <w:tr w:rsidR="00F423E7" w:rsidRPr="00B04433" w14:paraId="3E043B39" w14:textId="77777777" w:rsidTr="00216D86">
        <w:tc>
          <w:tcPr>
            <w:tcW w:w="414" w:type="pct"/>
          </w:tcPr>
          <w:p w14:paraId="718FB52F" w14:textId="77777777" w:rsidR="00F423E7" w:rsidRPr="004147A2" w:rsidRDefault="00F423E7" w:rsidP="00BE17FF">
            <w:pPr>
              <w:rPr>
                <w:b/>
                <w:szCs w:val="22"/>
                <w:lang w:val="en-GB"/>
              </w:rPr>
            </w:pPr>
            <w:r w:rsidRPr="004147A2">
              <w:rPr>
                <w:b/>
                <w:sz w:val="22"/>
                <w:szCs w:val="22"/>
                <w:lang w:val="en-GB"/>
              </w:rPr>
              <w:t>S/No</w:t>
            </w:r>
          </w:p>
        </w:tc>
        <w:tc>
          <w:tcPr>
            <w:tcW w:w="583" w:type="pct"/>
          </w:tcPr>
          <w:p w14:paraId="4C1EB8E7" w14:textId="77777777" w:rsidR="00F423E7" w:rsidRPr="004147A2" w:rsidRDefault="00F423E7" w:rsidP="00BE17FF">
            <w:pPr>
              <w:rPr>
                <w:b/>
                <w:szCs w:val="22"/>
                <w:lang w:val="en-GB"/>
              </w:rPr>
            </w:pPr>
            <w:r w:rsidRPr="004147A2">
              <w:rPr>
                <w:b/>
                <w:sz w:val="22"/>
                <w:szCs w:val="22"/>
                <w:lang w:val="en-GB"/>
              </w:rPr>
              <w:t>Lift No.</w:t>
            </w:r>
          </w:p>
        </w:tc>
        <w:tc>
          <w:tcPr>
            <w:tcW w:w="933" w:type="pct"/>
          </w:tcPr>
          <w:p w14:paraId="4F24729E" w14:textId="77777777" w:rsidR="00F423E7" w:rsidRPr="004147A2" w:rsidRDefault="00F423E7" w:rsidP="00BE17FF">
            <w:pPr>
              <w:rPr>
                <w:b/>
                <w:szCs w:val="22"/>
                <w:lang w:val="en-GB"/>
              </w:rPr>
            </w:pPr>
            <w:r w:rsidRPr="004147A2">
              <w:rPr>
                <w:b/>
                <w:sz w:val="22"/>
                <w:szCs w:val="22"/>
                <w:lang w:val="en-GB"/>
              </w:rPr>
              <w:t>Staircase No.</w:t>
            </w:r>
          </w:p>
        </w:tc>
        <w:tc>
          <w:tcPr>
            <w:tcW w:w="2038" w:type="pct"/>
          </w:tcPr>
          <w:p w14:paraId="6F0F3CFC" w14:textId="77777777" w:rsidR="00F423E7" w:rsidRPr="004147A2" w:rsidRDefault="00F423E7" w:rsidP="00BE17FF">
            <w:pPr>
              <w:rPr>
                <w:b/>
                <w:szCs w:val="22"/>
                <w:lang w:val="en-GB"/>
              </w:rPr>
            </w:pPr>
            <w:r w:rsidRPr="004147A2">
              <w:rPr>
                <w:b/>
                <w:sz w:val="22"/>
                <w:szCs w:val="22"/>
                <w:lang w:val="en-GB"/>
              </w:rPr>
              <w:t>Location</w:t>
            </w:r>
          </w:p>
        </w:tc>
        <w:tc>
          <w:tcPr>
            <w:tcW w:w="1031" w:type="pct"/>
          </w:tcPr>
          <w:p w14:paraId="4B549325" w14:textId="77777777" w:rsidR="00F423E7" w:rsidRPr="004147A2" w:rsidRDefault="00F423E7" w:rsidP="00BE17FF">
            <w:pPr>
              <w:rPr>
                <w:b/>
                <w:szCs w:val="22"/>
                <w:lang w:val="en-GB"/>
              </w:rPr>
            </w:pPr>
            <w:r w:rsidRPr="004147A2">
              <w:rPr>
                <w:b/>
                <w:sz w:val="22"/>
                <w:szCs w:val="22"/>
                <w:lang w:val="en-GB"/>
              </w:rPr>
              <w:t>Floor served</w:t>
            </w:r>
          </w:p>
        </w:tc>
      </w:tr>
      <w:tr w:rsidR="00F423E7" w:rsidRPr="00B04433" w14:paraId="0546C120" w14:textId="77777777" w:rsidTr="00216D86">
        <w:tc>
          <w:tcPr>
            <w:tcW w:w="414" w:type="pct"/>
          </w:tcPr>
          <w:p w14:paraId="4D2AA6A1" w14:textId="77777777" w:rsidR="00F423E7" w:rsidRPr="004147A2" w:rsidRDefault="00F423E7" w:rsidP="00BE17FF">
            <w:pPr>
              <w:rPr>
                <w:szCs w:val="22"/>
                <w:lang w:val="en-GB"/>
              </w:rPr>
            </w:pPr>
            <w:r w:rsidRPr="004147A2">
              <w:rPr>
                <w:sz w:val="22"/>
                <w:szCs w:val="22"/>
                <w:lang w:val="en-GB"/>
              </w:rPr>
              <w:t>1</w:t>
            </w:r>
          </w:p>
        </w:tc>
        <w:tc>
          <w:tcPr>
            <w:tcW w:w="583" w:type="pct"/>
          </w:tcPr>
          <w:p w14:paraId="3470095C" w14:textId="77777777" w:rsidR="00F423E7" w:rsidRPr="004147A2" w:rsidRDefault="00343E23" w:rsidP="00BE17FF">
            <w:pPr>
              <w:rPr>
                <w:szCs w:val="22"/>
                <w:lang w:val="en-GB"/>
              </w:rPr>
            </w:pPr>
            <w:r w:rsidRPr="004147A2">
              <w:rPr>
                <w:sz w:val="22"/>
                <w:szCs w:val="22"/>
                <w:lang w:val="en-GB"/>
              </w:rPr>
              <w:t>EP4</w:t>
            </w:r>
          </w:p>
        </w:tc>
        <w:tc>
          <w:tcPr>
            <w:tcW w:w="933" w:type="pct"/>
          </w:tcPr>
          <w:p w14:paraId="02A486F7" w14:textId="77777777" w:rsidR="00F423E7" w:rsidRPr="004147A2" w:rsidRDefault="00343E23" w:rsidP="00BE17FF">
            <w:pPr>
              <w:rPr>
                <w:szCs w:val="22"/>
                <w:lang w:val="en-GB"/>
              </w:rPr>
            </w:pPr>
            <w:r w:rsidRPr="004147A2">
              <w:rPr>
                <w:sz w:val="22"/>
                <w:szCs w:val="22"/>
                <w:lang w:val="en-GB"/>
              </w:rPr>
              <w:t>-</w:t>
            </w:r>
          </w:p>
        </w:tc>
        <w:tc>
          <w:tcPr>
            <w:tcW w:w="2038" w:type="pct"/>
          </w:tcPr>
          <w:p w14:paraId="4E95E2D6" w14:textId="77777777" w:rsidR="00F423E7" w:rsidRPr="004147A2" w:rsidRDefault="00343E23" w:rsidP="00BE17FF">
            <w:pPr>
              <w:rPr>
                <w:szCs w:val="22"/>
                <w:lang w:val="en-GB"/>
              </w:rPr>
            </w:pPr>
            <w:r w:rsidRPr="004147A2">
              <w:rPr>
                <w:sz w:val="22"/>
                <w:szCs w:val="22"/>
                <w:lang w:val="en-GB"/>
              </w:rPr>
              <w:t xml:space="preserve">Between </w:t>
            </w:r>
            <w:r w:rsidR="0082417C" w:rsidRPr="004147A2">
              <w:rPr>
                <w:sz w:val="22"/>
                <w:szCs w:val="22"/>
                <w:lang w:val="en-GB"/>
              </w:rPr>
              <w:t>Research Wing</w:t>
            </w:r>
            <w:r w:rsidRPr="004147A2">
              <w:rPr>
                <w:sz w:val="22"/>
                <w:szCs w:val="22"/>
                <w:lang w:val="en-GB"/>
              </w:rPr>
              <w:t xml:space="preserve"> and Innovation Wing</w:t>
            </w:r>
          </w:p>
        </w:tc>
        <w:tc>
          <w:tcPr>
            <w:tcW w:w="1031" w:type="pct"/>
          </w:tcPr>
          <w:p w14:paraId="1B000FC9" w14:textId="77777777" w:rsidR="00F423E7" w:rsidRPr="004147A2" w:rsidRDefault="00A43485" w:rsidP="00BE17FF">
            <w:pPr>
              <w:rPr>
                <w:szCs w:val="22"/>
                <w:lang w:val="en-GB"/>
              </w:rPr>
            </w:pPr>
            <w:r w:rsidRPr="004147A2">
              <w:rPr>
                <w:sz w:val="22"/>
                <w:szCs w:val="22"/>
                <w:lang w:val="en-GB"/>
              </w:rPr>
              <w:t>Basement</w:t>
            </w:r>
            <w:r w:rsidR="00834754" w:rsidRPr="004147A2">
              <w:rPr>
                <w:sz w:val="22"/>
                <w:szCs w:val="22"/>
                <w:lang w:val="en-GB"/>
              </w:rPr>
              <w:t xml:space="preserve"> to 7</w:t>
            </w:r>
          </w:p>
        </w:tc>
      </w:tr>
      <w:tr w:rsidR="0068571B" w:rsidRPr="00B04433" w14:paraId="09B4113F" w14:textId="77777777" w:rsidTr="002D0124">
        <w:tc>
          <w:tcPr>
            <w:tcW w:w="414" w:type="pct"/>
          </w:tcPr>
          <w:p w14:paraId="30387509" w14:textId="77777777" w:rsidR="0068571B" w:rsidRPr="004147A2" w:rsidRDefault="0068571B" w:rsidP="0068571B">
            <w:pPr>
              <w:rPr>
                <w:szCs w:val="22"/>
                <w:lang w:val="en-GB"/>
              </w:rPr>
            </w:pPr>
            <w:r w:rsidRPr="004147A2">
              <w:rPr>
                <w:sz w:val="22"/>
                <w:szCs w:val="22"/>
                <w:lang w:val="en-GB"/>
              </w:rPr>
              <w:t>2</w:t>
            </w:r>
          </w:p>
        </w:tc>
        <w:tc>
          <w:tcPr>
            <w:tcW w:w="583" w:type="pct"/>
          </w:tcPr>
          <w:p w14:paraId="30FD7691" w14:textId="77777777" w:rsidR="0068571B" w:rsidRPr="004147A2" w:rsidRDefault="00343E23" w:rsidP="0068571B">
            <w:pPr>
              <w:rPr>
                <w:szCs w:val="22"/>
                <w:lang w:val="en-GB"/>
              </w:rPr>
            </w:pPr>
            <w:r w:rsidRPr="004147A2">
              <w:rPr>
                <w:sz w:val="22"/>
                <w:szCs w:val="22"/>
                <w:lang w:val="en-GB"/>
              </w:rPr>
              <w:t>EP5</w:t>
            </w:r>
          </w:p>
        </w:tc>
        <w:tc>
          <w:tcPr>
            <w:tcW w:w="933" w:type="pct"/>
          </w:tcPr>
          <w:p w14:paraId="17E4E814" w14:textId="77777777" w:rsidR="0068571B" w:rsidRPr="004147A2" w:rsidRDefault="00343E23" w:rsidP="0068571B">
            <w:pPr>
              <w:rPr>
                <w:szCs w:val="22"/>
                <w:lang w:val="en-GB"/>
              </w:rPr>
            </w:pPr>
            <w:r w:rsidRPr="004147A2">
              <w:rPr>
                <w:sz w:val="22"/>
                <w:szCs w:val="22"/>
                <w:lang w:val="en-GB"/>
              </w:rPr>
              <w:t>-</w:t>
            </w:r>
          </w:p>
        </w:tc>
        <w:tc>
          <w:tcPr>
            <w:tcW w:w="2038" w:type="pct"/>
          </w:tcPr>
          <w:p w14:paraId="1801B39A" w14:textId="77777777" w:rsidR="0068571B" w:rsidRPr="004147A2" w:rsidRDefault="00343E23" w:rsidP="0068571B">
            <w:pPr>
              <w:rPr>
                <w:szCs w:val="22"/>
                <w:lang w:val="en-GB"/>
              </w:rPr>
            </w:pPr>
            <w:r w:rsidRPr="004147A2">
              <w:rPr>
                <w:sz w:val="22"/>
                <w:szCs w:val="22"/>
                <w:lang w:val="en-GB"/>
              </w:rPr>
              <w:t>Between Research Wing and Innovation Wing</w:t>
            </w:r>
          </w:p>
        </w:tc>
        <w:tc>
          <w:tcPr>
            <w:tcW w:w="1031" w:type="pct"/>
          </w:tcPr>
          <w:p w14:paraId="3466B660" w14:textId="77777777" w:rsidR="0068571B" w:rsidRPr="004147A2" w:rsidRDefault="00A43485" w:rsidP="0068571B">
            <w:pPr>
              <w:rPr>
                <w:szCs w:val="22"/>
                <w:lang w:val="en-GB"/>
              </w:rPr>
            </w:pPr>
            <w:r w:rsidRPr="004147A2">
              <w:rPr>
                <w:sz w:val="22"/>
                <w:szCs w:val="22"/>
                <w:lang w:val="en-GB"/>
              </w:rPr>
              <w:t>Basement</w:t>
            </w:r>
            <w:r w:rsidR="0068571B" w:rsidRPr="004147A2">
              <w:rPr>
                <w:sz w:val="22"/>
                <w:szCs w:val="22"/>
                <w:lang w:val="en-GB"/>
              </w:rPr>
              <w:t xml:space="preserve"> to 7</w:t>
            </w:r>
          </w:p>
        </w:tc>
      </w:tr>
      <w:tr w:rsidR="0068571B" w:rsidRPr="00B04433" w14:paraId="7722F33A" w14:textId="77777777" w:rsidTr="002D0124">
        <w:tc>
          <w:tcPr>
            <w:tcW w:w="414" w:type="pct"/>
          </w:tcPr>
          <w:p w14:paraId="72B7B551" w14:textId="77777777" w:rsidR="0068571B" w:rsidRPr="004147A2" w:rsidRDefault="0068571B" w:rsidP="0068571B">
            <w:pPr>
              <w:rPr>
                <w:szCs w:val="22"/>
                <w:lang w:val="en-GB"/>
              </w:rPr>
            </w:pPr>
            <w:r w:rsidRPr="004147A2">
              <w:rPr>
                <w:sz w:val="22"/>
                <w:szCs w:val="22"/>
                <w:lang w:val="en-GB"/>
              </w:rPr>
              <w:t>3</w:t>
            </w:r>
          </w:p>
        </w:tc>
        <w:tc>
          <w:tcPr>
            <w:tcW w:w="583" w:type="pct"/>
          </w:tcPr>
          <w:p w14:paraId="13C476E5" w14:textId="77777777" w:rsidR="0068571B" w:rsidRPr="004147A2" w:rsidRDefault="00343E23" w:rsidP="0068571B">
            <w:pPr>
              <w:rPr>
                <w:szCs w:val="22"/>
                <w:lang w:val="en-GB"/>
              </w:rPr>
            </w:pPr>
            <w:r w:rsidRPr="004147A2">
              <w:rPr>
                <w:sz w:val="22"/>
                <w:szCs w:val="22"/>
                <w:lang w:val="en-GB"/>
              </w:rPr>
              <w:t>EP6</w:t>
            </w:r>
          </w:p>
        </w:tc>
        <w:tc>
          <w:tcPr>
            <w:tcW w:w="933" w:type="pct"/>
          </w:tcPr>
          <w:p w14:paraId="4F85377B" w14:textId="77777777" w:rsidR="0068571B" w:rsidRPr="004147A2" w:rsidRDefault="00343E23" w:rsidP="0068571B">
            <w:pPr>
              <w:rPr>
                <w:szCs w:val="22"/>
                <w:lang w:val="en-GB"/>
              </w:rPr>
            </w:pPr>
            <w:r w:rsidRPr="004147A2">
              <w:rPr>
                <w:sz w:val="22"/>
                <w:szCs w:val="22"/>
                <w:lang w:val="en-GB"/>
              </w:rPr>
              <w:t>-</w:t>
            </w:r>
          </w:p>
        </w:tc>
        <w:tc>
          <w:tcPr>
            <w:tcW w:w="2038" w:type="pct"/>
          </w:tcPr>
          <w:p w14:paraId="3721FB31" w14:textId="77777777" w:rsidR="0068571B" w:rsidRPr="004147A2" w:rsidRDefault="00343E23" w:rsidP="0068571B">
            <w:pPr>
              <w:rPr>
                <w:szCs w:val="22"/>
                <w:lang w:val="en-GB"/>
              </w:rPr>
            </w:pPr>
            <w:r w:rsidRPr="004147A2">
              <w:rPr>
                <w:sz w:val="22"/>
                <w:szCs w:val="22"/>
                <w:lang w:val="en-GB"/>
              </w:rPr>
              <w:t>Between Research Wing and Innovation Wing</w:t>
            </w:r>
          </w:p>
        </w:tc>
        <w:tc>
          <w:tcPr>
            <w:tcW w:w="1031" w:type="pct"/>
          </w:tcPr>
          <w:p w14:paraId="18415B38" w14:textId="77777777" w:rsidR="0068571B" w:rsidRPr="004147A2" w:rsidRDefault="00A43485" w:rsidP="0068571B">
            <w:pPr>
              <w:rPr>
                <w:szCs w:val="22"/>
                <w:lang w:val="en-GB"/>
              </w:rPr>
            </w:pPr>
            <w:r w:rsidRPr="004147A2">
              <w:rPr>
                <w:sz w:val="22"/>
                <w:szCs w:val="22"/>
                <w:lang w:val="en-GB"/>
              </w:rPr>
              <w:t>Basement</w:t>
            </w:r>
            <w:r w:rsidR="0068571B" w:rsidRPr="004147A2">
              <w:rPr>
                <w:sz w:val="22"/>
                <w:szCs w:val="22"/>
                <w:lang w:val="en-GB"/>
              </w:rPr>
              <w:t xml:space="preserve"> to 7</w:t>
            </w:r>
          </w:p>
        </w:tc>
      </w:tr>
      <w:tr w:rsidR="0068571B" w:rsidRPr="00B04433" w14:paraId="15466CD0" w14:textId="77777777" w:rsidTr="002D0124">
        <w:tc>
          <w:tcPr>
            <w:tcW w:w="414" w:type="pct"/>
          </w:tcPr>
          <w:p w14:paraId="57E296D7" w14:textId="77777777" w:rsidR="0068571B" w:rsidRPr="004147A2" w:rsidRDefault="0068571B" w:rsidP="0068571B">
            <w:pPr>
              <w:rPr>
                <w:szCs w:val="22"/>
                <w:lang w:val="en-GB"/>
              </w:rPr>
            </w:pPr>
            <w:r w:rsidRPr="004147A2">
              <w:rPr>
                <w:sz w:val="22"/>
                <w:szCs w:val="22"/>
                <w:lang w:val="en-GB"/>
              </w:rPr>
              <w:t>4</w:t>
            </w:r>
          </w:p>
        </w:tc>
        <w:tc>
          <w:tcPr>
            <w:tcW w:w="583" w:type="pct"/>
          </w:tcPr>
          <w:p w14:paraId="20657D71" w14:textId="77777777" w:rsidR="0068571B" w:rsidRPr="004147A2" w:rsidRDefault="00343E23" w:rsidP="00343E23">
            <w:pPr>
              <w:rPr>
                <w:szCs w:val="22"/>
                <w:lang w:val="en-GB"/>
              </w:rPr>
            </w:pPr>
            <w:r w:rsidRPr="004147A2">
              <w:rPr>
                <w:sz w:val="22"/>
                <w:szCs w:val="22"/>
                <w:lang w:val="en-GB"/>
              </w:rPr>
              <w:t>-</w:t>
            </w:r>
          </w:p>
        </w:tc>
        <w:tc>
          <w:tcPr>
            <w:tcW w:w="933" w:type="pct"/>
          </w:tcPr>
          <w:p w14:paraId="72C84EC5" w14:textId="77777777" w:rsidR="0068571B" w:rsidRPr="004147A2" w:rsidRDefault="00343E23" w:rsidP="0068571B">
            <w:pPr>
              <w:rPr>
                <w:szCs w:val="22"/>
                <w:lang w:val="en-GB"/>
              </w:rPr>
            </w:pPr>
            <w:r w:rsidRPr="004147A2">
              <w:rPr>
                <w:sz w:val="22"/>
                <w:szCs w:val="22"/>
                <w:lang w:val="en-GB"/>
              </w:rPr>
              <w:t>SE-1</w:t>
            </w:r>
          </w:p>
        </w:tc>
        <w:tc>
          <w:tcPr>
            <w:tcW w:w="2038" w:type="pct"/>
          </w:tcPr>
          <w:p w14:paraId="72EEF511" w14:textId="77777777" w:rsidR="0068571B" w:rsidRPr="004147A2" w:rsidRDefault="0082417C" w:rsidP="0068571B">
            <w:pPr>
              <w:rPr>
                <w:szCs w:val="22"/>
                <w:lang w:val="en-GB"/>
              </w:rPr>
            </w:pPr>
            <w:r w:rsidRPr="004147A2">
              <w:rPr>
                <w:sz w:val="22"/>
                <w:szCs w:val="22"/>
                <w:lang w:val="en-GB"/>
              </w:rPr>
              <w:t>Research Wing</w:t>
            </w:r>
          </w:p>
        </w:tc>
        <w:tc>
          <w:tcPr>
            <w:tcW w:w="1031" w:type="pct"/>
          </w:tcPr>
          <w:p w14:paraId="4DB088C2" w14:textId="77777777" w:rsidR="0068571B" w:rsidRPr="004147A2" w:rsidRDefault="0068571B" w:rsidP="00A43485">
            <w:pPr>
              <w:rPr>
                <w:szCs w:val="22"/>
                <w:lang w:val="en-GB"/>
              </w:rPr>
            </w:pPr>
            <w:r w:rsidRPr="004147A2">
              <w:rPr>
                <w:sz w:val="22"/>
                <w:szCs w:val="22"/>
                <w:lang w:val="en-GB"/>
              </w:rPr>
              <w:t>Basement to 7</w:t>
            </w:r>
          </w:p>
        </w:tc>
      </w:tr>
      <w:tr w:rsidR="00343E23" w:rsidRPr="00B04433" w14:paraId="0A983486" w14:textId="77777777" w:rsidTr="002D0124">
        <w:tc>
          <w:tcPr>
            <w:tcW w:w="414" w:type="pct"/>
          </w:tcPr>
          <w:p w14:paraId="061159AF" w14:textId="77777777" w:rsidR="00343E23" w:rsidRPr="004147A2" w:rsidRDefault="00343E23" w:rsidP="0068571B">
            <w:pPr>
              <w:rPr>
                <w:szCs w:val="22"/>
                <w:lang w:val="en-GB"/>
              </w:rPr>
            </w:pPr>
            <w:r w:rsidRPr="004147A2">
              <w:rPr>
                <w:sz w:val="22"/>
                <w:szCs w:val="22"/>
                <w:lang w:val="en-GB"/>
              </w:rPr>
              <w:t>5</w:t>
            </w:r>
          </w:p>
        </w:tc>
        <w:tc>
          <w:tcPr>
            <w:tcW w:w="583" w:type="pct"/>
          </w:tcPr>
          <w:p w14:paraId="1F927FE9" w14:textId="77777777" w:rsidR="00343E23" w:rsidRPr="004147A2" w:rsidRDefault="00343E23" w:rsidP="00343E23">
            <w:pPr>
              <w:rPr>
                <w:szCs w:val="22"/>
                <w:lang w:val="en-GB"/>
              </w:rPr>
            </w:pPr>
            <w:r w:rsidRPr="004147A2">
              <w:rPr>
                <w:sz w:val="22"/>
                <w:szCs w:val="22"/>
                <w:lang w:val="en-GB"/>
              </w:rPr>
              <w:t>-</w:t>
            </w:r>
          </w:p>
        </w:tc>
        <w:tc>
          <w:tcPr>
            <w:tcW w:w="933" w:type="pct"/>
          </w:tcPr>
          <w:p w14:paraId="0801C528" w14:textId="77777777" w:rsidR="00343E23" w:rsidRPr="004147A2" w:rsidRDefault="00343E23" w:rsidP="0068571B">
            <w:pPr>
              <w:rPr>
                <w:szCs w:val="22"/>
                <w:lang w:val="en-GB"/>
              </w:rPr>
            </w:pPr>
            <w:r w:rsidRPr="004147A2">
              <w:rPr>
                <w:sz w:val="22"/>
                <w:szCs w:val="22"/>
                <w:lang w:val="en-GB"/>
              </w:rPr>
              <w:t>SE-2</w:t>
            </w:r>
          </w:p>
        </w:tc>
        <w:tc>
          <w:tcPr>
            <w:tcW w:w="2038" w:type="pct"/>
          </w:tcPr>
          <w:p w14:paraId="370DD348" w14:textId="77777777" w:rsidR="00343E23" w:rsidRPr="004147A2" w:rsidRDefault="00343E23" w:rsidP="0068571B">
            <w:pPr>
              <w:rPr>
                <w:szCs w:val="22"/>
                <w:lang w:val="en-GB"/>
              </w:rPr>
            </w:pPr>
            <w:r w:rsidRPr="004147A2">
              <w:rPr>
                <w:sz w:val="22"/>
                <w:szCs w:val="22"/>
                <w:lang w:val="en-GB"/>
              </w:rPr>
              <w:t>Research Wing</w:t>
            </w:r>
          </w:p>
        </w:tc>
        <w:tc>
          <w:tcPr>
            <w:tcW w:w="1031" w:type="pct"/>
          </w:tcPr>
          <w:p w14:paraId="6B54443E" w14:textId="77777777" w:rsidR="00343E23" w:rsidRPr="004147A2" w:rsidRDefault="00A43485" w:rsidP="0068571B">
            <w:pPr>
              <w:rPr>
                <w:szCs w:val="22"/>
                <w:lang w:val="en-GB"/>
              </w:rPr>
            </w:pPr>
            <w:r w:rsidRPr="004147A2">
              <w:rPr>
                <w:sz w:val="22"/>
                <w:szCs w:val="22"/>
                <w:lang w:val="en-GB"/>
              </w:rPr>
              <w:t>Basement</w:t>
            </w:r>
            <w:r w:rsidR="00343E23" w:rsidRPr="004147A2">
              <w:rPr>
                <w:sz w:val="22"/>
                <w:szCs w:val="22"/>
                <w:lang w:val="en-GB"/>
              </w:rPr>
              <w:t xml:space="preserve"> to 7</w:t>
            </w:r>
          </w:p>
        </w:tc>
      </w:tr>
    </w:tbl>
    <w:p w14:paraId="3DFCF643" w14:textId="77777777" w:rsidR="009B03D6" w:rsidRPr="004147A2" w:rsidRDefault="009B03D6" w:rsidP="00097A34">
      <w:pPr>
        <w:jc w:val="both"/>
        <w:rPr>
          <w:b/>
          <w:bCs/>
          <w:caps/>
          <w:lang w:val="en-GB"/>
        </w:rPr>
      </w:pPr>
    </w:p>
    <w:p w14:paraId="277CB403" w14:textId="77777777" w:rsidR="007B7C6B" w:rsidRPr="004147A2" w:rsidRDefault="007B7C6B" w:rsidP="007B7C6B">
      <w:pPr>
        <w:jc w:val="both"/>
        <w:rPr>
          <w:b/>
          <w:bCs/>
          <w:caps/>
          <w:lang w:val="en-GB"/>
        </w:rPr>
      </w:pPr>
    </w:p>
    <w:p w14:paraId="30596BEC" w14:textId="77777777" w:rsidR="00097A34" w:rsidRPr="004147A2" w:rsidRDefault="007B7C6B" w:rsidP="007B7C6B">
      <w:pPr>
        <w:tabs>
          <w:tab w:val="left" w:pos="540"/>
        </w:tabs>
        <w:ind w:left="630" w:hanging="630"/>
        <w:jc w:val="both"/>
        <w:rPr>
          <w:b/>
          <w:bCs/>
          <w:caps/>
          <w:lang w:val="en-GB"/>
        </w:rPr>
      </w:pPr>
      <w:r w:rsidRPr="004147A2">
        <w:rPr>
          <w:b/>
          <w:bCs/>
          <w:caps/>
          <w:lang w:val="en-GB"/>
        </w:rPr>
        <w:t xml:space="preserve">8. </w:t>
      </w:r>
      <w:r w:rsidRPr="004147A2">
        <w:rPr>
          <w:b/>
          <w:bCs/>
          <w:caps/>
          <w:lang w:val="en-GB"/>
        </w:rPr>
        <w:tab/>
      </w:r>
      <w:r w:rsidR="00097A34" w:rsidRPr="004147A2">
        <w:rPr>
          <w:b/>
          <w:bCs/>
          <w:caps/>
          <w:lang w:val="en-GB"/>
        </w:rPr>
        <w:t>TIC RISKS – STATE NA IF NOT APPLICABLE</w:t>
      </w:r>
    </w:p>
    <w:p w14:paraId="2793E49C" w14:textId="77777777" w:rsidR="007B7C6B" w:rsidRPr="004147A2" w:rsidRDefault="007B7C6B" w:rsidP="007B7C6B">
      <w:pPr>
        <w:pStyle w:val="ListParagraph"/>
        <w:jc w:val="both"/>
        <w:rPr>
          <w:b/>
          <w:bCs/>
          <w:caps/>
          <w:lang w:val="en-GB"/>
        </w:rPr>
      </w:pPr>
    </w:p>
    <w:tbl>
      <w:tblPr>
        <w:tblW w:w="88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2"/>
        <w:gridCol w:w="3566"/>
        <w:gridCol w:w="1559"/>
        <w:gridCol w:w="2342"/>
      </w:tblGrid>
      <w:tr w:rsidR="00097A34" w:rsidRPr="00B04433" w14:paraId="391AB2F7" w14:textId="77777777" w:rsidTr="007A23CD">
        <w:tc>
          <w:tcPr>
            <w:tcW w:w="1362" w:type="dxa"/>
          </w:tcPr>
          <w:p w14:paraId="5BA33F59" w14:textId="77777777" w:rsidR="00097A34" w:rsidRPr="00B04433" w:rsidRDefault="00097A34" w:rsidP="007A23CD">
            <w:pPr>
              <w:pStyle w:val="Footer"/>
              <w:tabs>
                <w:tab w:val="clear" w:pos="4320"/>
                <w:tab w:val="clear" w:pos="8640"/>
              </w:tabs>
              <w:rPr>
                <w:rFonts w:eastAsia="Times New Roman"/>
                <w:b/>
                <w:szCs w:val="22"/>
                <w:lang w:val="en-GB"/>
              </w:rPr>
            </w:pPr>
            <w:r w:rsidRPr="00B04433">
              <w:rPr>
                <w:rFonts w:eastAsia="Times New Roman"/>
                <w:b/>
                <w:sz w:val="22"/>
                <w:szCs w:val="22"/>
                <w:lang w:val="en-GB"/>
              </w:rPr>
              <w:t>Location</w:t>
            </w:r>
          </w:p>
        </w:tc>
        <w:tc>
          <w:tcPr>
            <w:tcW w:w="3566" w:type="dxa"/>
          </w:tcPr>
          <w:p w14:paraId="55719164" w14:textId="77777777" w:rsidR="00097A34" w:rsidRPr="00B04433" w:rsidRDefault="00097A34" w:rsidP="007A23CD">
            <w:pPr>
              <w:pStyle w:val="Footer"/>
              <w:tabs>
                <w:tab w:val="clear" w:pos="4320"/>
                <w:tab w:val="clear" w:pos="8640"/>
              </w:tabs>
              <w:rPr>
                <w:rFonts w:eastAsia="Times New Roman"/>
                <w:b/>
                <w:szCs w:val="22"/>
                <w:lang w:val="en-GB"/>
              </w:rPr>
            </w:pPr>
            <w:r w:rsidRPr="004147A2">
              <w:rPr>
                <w:rFonts w:eastAsia="Times New Roman"/>
                <w:b/>
                <w:sz w:val="22"/>
                <w:szCs w:val="22"/>
                <w:lang w:val="en-GB"/>
              </w:rPr>
              <w:t>Description</w:t>
            </w:r>
          </w:p>
        </w:tc>
        <w:tc>
          <w:tcPr>
            <w:tcW w:w="1559" w:type="dxa"/>
          </w:tcPr>
          <w:p w14:paraId="1FCEA396" w14:textId="77777777" w:rsidR="00097A34" w:rsidRPr="00B04433" w:rsidRDefault="00097A34" w:rsidP="007A23CD">
            <w:pPr>
              <w:pStyle w:val="Footer"/>
              <w:tabs>
                <w:tab w:val="clear" w:pos="4320"/>
                <w:tab w:val="clear" w:pos="8640"/>
              </w:tabs>
              <w:rPr>
                <w:rFonts w:eastAsia="Times New Roman"/>
                <w:b/>
                <w:szCs w:val="22"/>
                <w:lang w:val="en-GB"/>
              </w:rPr>
            </w:pPr>
            <w:r w:rsidRPr="004147A2">
              <w:rPr>
                <w:rFonts w:eastAsia="Times New Roman"/>
                <w:b/>
                <w:sz w:val="22"/>
                <w:szCs w:val="22"/>
                <w:lang w:val="en-GB"/>
              </w:rPr>
              <w:t>Contents &amp; Quantity</w:t>
            </w:r>
          </w:p>
        </w:tc>
        <w:tc>
          <w:tcPr>
            <w:tcW w:w="2342" w:type="dxa"/>
          </w:tcPr>
          <w:p w14:paraId="26D3EF3B" w14:textId="77777777" w:rsidR="00097A34" w:rsidRPr="00B04433" w:rsidRDefault="00097A34" w:rsidP="007A23CD">
            <w:pPr>
              <w:pStyle w:val="Footer"/>
              <w:tabs>
                <w:tab w:val="clear" w:pos="4320"/>
                <w:tab w:val="clear" w:pos="8640"/>
              </w:tabs>
              <w:rPr>
                <w:rFonts w:eastAsia="Times New Roman"/>
                <w:b/>
                <w:szCs w:val="22"/>
                <w:lang w:val="en-GB"/>
              </w:rPr>
            </w:pPr>
            <w:r w:rsidRPr="004147A2">
              <w:rPr>
                <w:rFonts w:eastAsia="Times New Roman"/>
                <w:b/>
                <w:sz w:val="22"/>
                <w:szCs w:val="22"/>
                <w:lang w:val="en-GB"/>
              </w:rPr>
              <w:t>Protection System</w:t>
            </w:r>
          </w:p>
        </w:tc>
      </w:tr>
      <w:tr w:rsidR="00097A34" w:rsidRPr="00B04433" w14:paraId="2A7F4842" w14:textId="77777777" w:rsidTr="007A23CD">
        <w:tc>
          <w:tcPr>
            <w:tcW w:w="1362" w:type="dxa"/>
            <w:shd w:val="clear" w:color="auto" w:fill="auto"/>
          </w:tcPr>
          <w:p w14:paraId="4CF49233" w14:textId="77777777" w:rsidR="00097A34" w:rsidRPr="004147A2" w:rsidRDefault="007A23CD" w:rsidP="007A23CD">
            <w:pPr>
              <w:rPr>
                <w:rFonts w:eastAsia="Times New Roman"/>
                <w:szCs w:val="22"/>
                <w:lang w:val="en-GB"/>
              </w:rPr>
            </w:pPr>
            <w:r w:rsidRPr="004147A2">
              <w:rPr>
                <w:rFonts w:eastAsia="Times New Roman"/>
                <w:sz w:val="22"/>
                <w:szCs w:val="22"/>
                <w:lang w:val="en-GB"/>
              </w:rPr>
              <w:t>Lab</w:t>
            </w:r>
          </w:p>
        </w:tc>
        <w:tc>
          <w:tcPr>
            <w:tcW w:w="3566" w:type="dxa"/>
          </w:tcPr>
          <w:p w14:paraId="672DF780" w14:textId="77777777" w:rsidR="00097A34" w:rsidRPr="004147A2" w:rsidRDefault="007A23CD" w:rsidP="007B7C6B">
            <w:pPr>
              <w:jc w:val="left"/>
              <w:rPr>
                <w:rFonts w:eastAsia="Times New Roman"/>
                <w:szCs w:val="22"/>
                <w:lang w:val="en-GB"/>
              </w:rPr>
            </w:pPr>
            <w:r w:rsidRPr="004147A2">
              <w:rPr>
                <w:rFonts w:eastAsia="Times New Roman"/>
                <w:sz w:val="22"/>
                <w:szCs w:val="22"/>
                <w:lang w:val="en-GB"/>
              </w:rPr>
              <w:t>General chemical laboratory waste including hazardous chemicals and flammable solvents</w:t>
            </w:r>
          </w:p>
          <w:p w14:paraId="3CD30111" w14:textId="77777777" w:rsidR="007A23CD" w:rsidRPr="004147A2" w:rsidRDefault="007A23CD" w:rsidP="007B7C6B">
            <w:pPr>
              <w:jc w:val="left"/>
              <w:rPr>
                <w:rFonts w:eastAsia="Times New Roman"/>
                <w:szCs w:val="22"/>
                <w:lang w:val="en-GB"/>
              </w:rPr>
            </w:pPr>
          </w:p>
        </w:tc>
        <w:tc>
          <w:tcPr>
            <w:tcW w:w="1559" w:type="dxa"/>
          </w:tcPr>
          <w:p w14:paraId="54D2AD64" w14:textId="77777777" w:rsidR="00097A34" w:rsidRPr="004147A2" w:rsidRDefault="007B7C6B" w:rsidP="007B7C6B">
            <w:pPr>
              <w:rPr>
                <w:rFonts w:eastAsia="Times New Roman"/>
                <w:szCs w:val="22"/>
                <w:lang w:val="en-GB"/>
              </w:rPr>
            </w:pPr>
            <w:r w:rsidRPr="004147A2">
              <w:rPr>
                <w:rFonts w:eastAsia="Times New Roman"/>
                <w:sz w:val="22"/>
                <w:szCs w:val="22"/>
                <w:lang w:val="en-GB"/>
              </w:rPr>
              <w:t>4</w:t>
            </w:r>
            <w:r w:rsidR="007A23CD" w:rsidRPr="004147A2">
              <w:rPr>
                <w:rFonts w:eastAsia="Times New Roman"/>
                <w:sz w:val="22"/>
                <w:szCs w:val="22"/>
                <w:lang w:val="en-GB"/>
              </w:rPr>
              <w:t>0 liters</w:t>
            </w:r>
          </w:p>
        </w:tc>
        <w:tc>
          <w:tcPr>
            <w:tcW w:w="2342" w:type="dxa"/>
          </w:tcPr>
          <w:p w14:paraId="34150D45" w14:textId="77777777" w:rsidR="00097A34" w:rsidRPr="004147A2" w:rsidRDefault="00136E35" w:rsidP="007B7C6B">
            <w:pPr>
              <w:jc w:val="left"/>
              <w:rPr>
                <w:rFonts w:eastAsia="Times New Roman"/>
                <w:szCs w:val="22"/>
                <w:lang w:val="en-GB"/>
              </w:rPr>
            </w:pPr>
            <w:r w:rsidRPr="004147A2">
              <w:rPr>
                <w:rFonts w:eastAsia="Times New Roman"/>
                <w:sz w:val="22"/>
                <w:szCs w:val="22"/>
                <w:lang w:val="en-GB"/>
              </w:rPr>
              <w:t xml:space="preserve">Sprinkler; </w:t>
            </w:r>
            <w:r w:rsidR="007A23CD" w:rsidRPr="004147A2">
              <w:rPr>
                <w:rFonts w:eastAsia="Times New Roman"/>
                <w:sz w:val="22"/>
                <w:szCs w:val="22"/>
                <w:lang w:val="en-GB"/>
              </w:rPr>
              <w:t>Stored in carboy within flammables safety cabinet</w:t>
            </w:r>
          </w:p>
        </w:tc>
      </w:tr>
      <w:tr w:rsidR="002A66D9" w:rsidRPr="00B04433" w14:paraId="715D83A6" w14:textId="77777777" w:rsidTr="007A23CD">
        <w:tc>
          <w:tcPr>
            <w:tcW w:w="1362" w:type="dxa"/>
            <w:shd w:val="clear" w:color="auto" w:fill="auto"/>
          </w:tcPr>
          <w:p w14:paraId="13D5A562" w14:textId="77777777" w:rsidR="002A66D9" w:rsidRPr="004147A2" w:rsidRDefault="002A66D9" w:rsidP="007A23CD">
            <w:pPr>
              <w:rPr>
                <w:rFonts w:eastAsia="Times New Roman"/>
                <w:szCs w:val="22"/>
                <w:lang w:val="en-GB"/>
              </w:rPr>
            </w:pPr>
            <w:r w:rsidRPr="004147A2">
              <w:rPr>
                <w:rFonts w:eastAsia="Times New Roman"/>
                <w:sz w:val="22"/>
                <w:szCs w:val="22"/>
                <w:lang w:val="en-GB"/>
              </w:rPr>
              <w:t>Lab</w:t>
            </w:r>
          </w:p>
        </w:tc>
        <w:tc>
          <w:tcPr>
            <w:tcW w:w="3566" w:type="dxa"/>
          </w:tcPr>
          <w:p w14:paraId="37DD5BE5" w14:textId="77777777" w:rsidR="002A66D9" w:rsidRPr="004147A2" w:rsidRDefault="002A66D9" w:rsidP="007B7C6B">
            <w:pPr>
              <w:jc w:val="left"/>
              <w:rPr>
                <w:rFonts w:eastAsia="Times New Roman"/>
                <w:szCs w:val="22"/>
                <w:lang w:val="en-GB"/>
              </w:rPr>
            </w:pPr>
            <w:r w:rsidRPr="004147A2">
              <w:rPr>
                <w:rFonts w:eastAsia="Times New Roman"/>
                <w:sz w:val="22"/>
                <w:szCs w:val="22"/>
                <w:lang w:val="en-GB"/>
              </w:rPr>
              <w:t xml:space="preserve">Pathogenic </w:t>
            </w:r>
            <w:r w:rsidR="00624D63" w:rsidRPr="004147A2">
              <w:rPr>
                <w:rFonts w:eastAsia="Times New Roman"/>
                <w:sz w:val="22"/>
                <w:szCs w:val="22"/>
                <w:lang w:val="en-GB"/>
              </w:rPr>
              <w:t>biological waste</w:t>
            </w:r>
          </w:p>
        </w:tc>
        <w:tc>
          <w:tcPr>
            <w:tcW w:w="1559" w:type="dxa"/>
          </w:tcPr>
          <w:p w14:paraId="4686C921" w14:textId="77777777" w:rsidR="002A66D9" w:rsidRPr="004147A2" w:rsidRDefault="00624D63" w:rsidP="007B7C6B">
            <w:pPr>
              <w:rPr>
                <w:rFonts w:eastAsia="Times New Roman"/>
                <w:szCs w:val="22"/>
                <w:lang w:val="en-GB"/>
              </w:rPr>
            </w:pPr>
            <w:r w:rsidRPr="004147A2">
              <w:rPr>
                <w:rFonts w:eastAsia="Times New Roman"/>
                <w:sz w:val="22"/>
                <w:szCs w:val="22"/>
                <w:lang w:val="en-GB"/>
              </w:rPr>
              <w:t>20 liters / 1 dumpster for solid waste</w:t>
            </w:r>
          </w:p>
        </w:tc>
        <w:tc>
          <w:tcPr>
            <w:tcW w:w="2342" w:type="dxa"/>
          </w:tcPr>
          <w:p w14:paraId="6E7F03BD" w14:textId="77777777" w:rsidR="002A66D9" w:rsidRPr="004147A2" w:rsidRDefault="00624D63" w:rsidP="007B7C6B">
            <w:pPr>
              <w:jc w:val="left"/>
              <w:rPr>
                <w:rFonts w:eastAsia="Times New Roman"/>
                <w:szCs w:val="22"/>
                <w:lang w:val="en-GB"/>
              </w:rPr>
            </w:pPr>
            <w:r w:rsidRPr="004147A2">
              <w:rPr>
                <w:rFonts w:eastAsia="Times New Roman"/>
                <w:sz w:val="22"/>
                <w:szCs w:val="22"/>
                <w:lang w:val="en-GB"/>
              </w:rPr>
              <w:t xml:space="preserve">Secondary containment </w:t>
            </w:r>
          </w:p>
        </w:tc>
      </w:tr>
    </w:tbl>
    <w:p w14:paraId="3A6DB9FE" w14:textId="77777777" w:rsidR="007A23CD" w:rsidRPr="004147A2" w:rsidRDefault="007A23CD" w:rsidP="00097A34">
      <w:pPr>
        <w:jc w:val="both"/>
        <w:rPr>
          <w:b/>
          <w:bCs/>
          <w:lang w:val="en-GB"/>
        </w:rPr>
      </w:pPr>
    </w:p>
    <w:p w14:paraId="33DD5DAF" w14:textId="77777777" w:rsidR="007B7C6B" w:rsidRPr="004147A2" w:rsidRDefault="007B7C6B" w:rsidP="00097A34">
      <w:pPr>
        <w:jc w:val="both"/>
        <w:rPr>
          <w:b/>
          <w:bCs/>
          <w:lang w:val="en-GB"/>
        </w:rPr>
      </w:pPr>
    </w:p>
    <w:p w14:paraId="39DE05CE" w14:textId="77777777" w:rsidR="00097A34" w:rsidRPr="004147A2" w:rsidRDefault="007B7C6B" w:rsidP="007B7C6B">
      <w:pPr>
        <w:tabs>
          <w:tab w:val="left" w:pos="540"/>
        </w:tabs>
        <w:ind w:left="540" w:hanging="540"/>
        <w:jc w:val="both"/>
        <w:rPr>
          <w:b/>
          <w:bCs/>
          <w:caps/>
          <w:lang w:val="en-GB"/>
        </w:rPr>
      </w:pPr>
      <w:r w:rsidRPr="004147A2">
        <w:rPr>
          <w:b/>
          <w:bCs/>
          <w:lang w:val="en-GB"/>
        </w:rPr>
        <w:t xml:space="preserve">9. </w:t>
      </w:r>
      <w:r w:rsidRPr="004147A2">
        <w:rPr>
          <w:b/>
          <w:bCs/>
          <w:lang w:val="en-GB"/>
        </w:rPr>
        <w:tab/>
      </w:r>
      <w:r w:rsidR="00097A34" w:rsidRPr="004147A2">
        <w:rPr>
          <w:b/>
          <w:bCs/>
          <w:lang w:val="en-GB"/>
        </w:rPr>
        <w:t xml:space="preserve">MITIGATION &amp; CONTAINMENT SYSTEMS </w:t>
      </w:r>
      <w:r w:rsidR="00097A34" w:rsidRPr="004147A2">
        <w:rPr>
          <w:b/>
          <w:bCs/>
          <w:caps/>
          <w:lang w:val="en-GB"/>
        </w:rPr>
        <w:t>– STATE NA IF NOT APPLICABLE</w:t>
      </w:r>
    </w:p>
    <w:p w14:paraId="172CA625" w14:textId="77777777" w:rsidR="007B7C6B" w:rsidRPr="004147A2" w:rsidRDefault="007B7C6B" w:rsidP="007B7C6B">
      <w:pPr>
        <w:ind w:left="360"/>
        <w:jc w:val="both"/>
        <w:rPr>
          <w:b/>
          <w:bCs/>
          <w:lang w:val="en-GB"/>
        </w:rPr>
      </w:pPr>
    </w:p>
    <w:tbl>
      <w:tblPr>
        <w:tblpPr w:leftFromText="180" w:rightFromText="180" w:vertAnchor="text" w:horzAnchor="margin" w:tblpX="108" w:tblpY="175"/>
        <w:tblW w:w="8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22"/>
        <w:gridCol w:w="3490"/>
        <w:gridCol w:w="1986"/>
        <w:gridCol w:w="2645"/>
      </w:tblGrid>
      <w:tr w:rsidR="00097A34" w:rsidRPr="00B04433" w14:paraId="2AEF15B4" w14:textId="77777777" w:rsidTr="00097A34">
        <w:tc>
          <w:tcPr>
            <w:tcW w:w="722" w:type="dxa"/>
            <w:tcBorders>
              <w:top w:val="single" w:sz="4" w:space="0" w:color="auto"/>
              <w:left w:val="single" w:sz="4" w:space="0" w:color="auto"/>
              <w:bottom w:val="single" w:sz="4" w:space="0" w:color="auto"/>
              <w:right w:val="single" w:sz="4" w:space="0" w:color="auto"/>
            </w:tcBorders>
          </w:tcPr>
          <w:p w14:paraId="127E725A" w14:textId="77777777" w:rsidR="00097A34" w:rsidRPr="00B04433" w:rsidRDefault="00097A34" w:rsidP="0097505A">
            <w:pPr>
              <w:pStyle w:val="Footer"/>
              <w:tabs>
                <w:tab w:val="clear" w:pos="4320"/>
                <w:tab w:val="clear" w:pos="8640"/>
              </w:tabs>
              <w:rPr>
                <w:b/>
                <w:szCs w:val="22"/>
                <w:lang w:val="en-GB"/>
              </w:rPr>
            </w:pPr>
            <w:r w:rsidRPr="00B04433">
              <w:rPr>
                <w:b/>
                <w:sz w:val="22"/>
                <w:szCs w:val="22"/>
                <w:lang w:val="en-GB"/>
              </w:rPr>
              <w:t>S/No</w:t>
            </w:r>
          </w:p>
        </w:tc>
        <w:tc>
          <w:tcPr>
            <w:tcW w:w="3490" w:type="dxa"/>
            <w:tcBorders>
              <w:top w:val="single" w:sz="4" w:space="0" w:color="auto"/>
              <w:left w:val="single" w:sz="4" w:space="0" w:color="auto"/>
              <w:bottom w:val="single" w:sz="4" w:space="0" w:color="auto"/>
              <w:right w:val="single" w:sz="4" w:space="0" w:color="auto"/>
            </w:tcBorders>
          </w:tcPr>
          <w:p w14:paraId="5A3BB18F" w14:textId="77777777" w:rsidR="00097A34" w:rsidRPr="00B04433" w:rsidRDefault="00097A34" w:rsidP="0097505A">
            <w:pPr>
              <w:pStyle w:val="Footer"/>
              <w:tabs>
                <w:tab w:val="clear" w:pos="4320"/>
                <w:tab w:val="clear" w:pos="8640"/>
              </w:tabs>
              <w:rPr>
                <w:b/>
                <w:szCs w:val="22"/>
                <w:lang w:val="en-GB"/>
              </w:rPr>
            </w:pPr>
            <w:r w:rsidRPr="00B04433">
              <w:rPr>
                <w:b/>
                <w:sz w:val="22"/>
                <w:szCs w:val="22"/>
                <w:lang w:val="en-GB"/>
              </w:rPr>
              <w:t>Mitigation &amp; Containment System</w:t>
            </w:r>
          </w:p>
        </w:tc>
        <w:tc>
          <w:tcPr>
            <w:tcW w:w="1986" w:type="dxa"/>
            <w:tcBorders>
              <w:top w:val="single" w:sz="4" w:space="0" w:color="auto"/>
              <w:left w:val="single" w:sz="4" w:space="0" w:color="auto"/>
              <w:bottom w:val="single" w:sz="4" w:space="0" w:color="auto"/>
              <w:right w:val="single" w:sz="4" w:space="0" w:color="auto"/>
            </w:tcBorders>
          </w:tcPr>
          <w:p w14:paraId="66BF8099" w14:textId="77777777" w:rsidR="00097A34" w:rsidRPr="00B04433" w:rsidRDefault="00097A34" w:rsidP="0097505A">
            <w:pPr>
              <w:pStyle w:val="Footer"/>
              <w:tabs>
                <w:tab w:val="clear" w:pos="4320"/>
                <w:tab w:val="clear" w:pos="8640"/>
              </w:tabs>
              <w:rPr>
                <w:b/>
                <w:szCs w:val="22"/>
                <w:lang w:val="en-GB"/>
              </w:rPr>
            </w:pPr>
            <w:r w:rsidRPr="00B04433">
              <w:rPr>
                <w:b/>
                <w:sz w:val="22"/>
                <w:szCs w:val="22"/>
                <w:lang w:val="en-GB"/>
              </w:rPr>
              <w:t>Location</w:t>
            </w:r>
          </w:p>
        </w:tc>
        <w:tc>
          <w:tcPr>
            <w:tcW w:w="2645" w:type="dxa"/>
            <w:tcBorders>
              <w:top w:val="single" w:sz="4" w:space="0" w:color="auto"/>
              <w:left w:val="single" w:sz="4" w:space="0" w:color="auto"/>
              <w:bottom w:val="single" w:sz="4" w:space="0" w:color="auto"/>
              <w:right w:val="single" w:sz="4" w:space="0" w:color="auto"/>
            </w:tcBorders>
          </w:tcPr>
          <w:p w14:paraId="780C5270" w14:textId="77777777" w:rsidR="00097A34" w:rsidRPr="00B04433" w:rsidRDefault="00097A34" w:rsidP="0097505A">
            <w:pPr>
              <w:pStyle w:val="Footer"/>
              <w:tabs>
                <w:tab w:val="clear" w:pos="4320"/>
                <w:tab w:val="clear" w:pos="8640"/>
              </w:tabs>
              <w:rPr>
                <w:b/>
                <w:szCs w:val="22"/>
                <w:lang w:val="en-GB"/>
              </w:rPr>
            </w:pPr>
            <w:r w:rsidRPr="00B04433">
              <w:rPr>
                <w:b/>
                <w:sz w:val="22"/>
                <w:szCs w:val="22"/>
                <w:lang w:val="en-GB"/>
              </w:rPr>
              <w:t>Remarks</w:t>
            </w:r>
          </w:p>
        </w:tc>
      </w:tr>
      <w:tr w:rsidR="00097A34" w:rsidRPr="00B04433" w14:paraId="48848927" w14:textId="77777777" w:rsidTr="007B7C6B">
        <w:tc>
          <w:tcPr>
            <w:tcW w:w="722" w:type="dxa"/>
            <w:tcBorders>
              <w:top w:val="single" w:sz="4" w:space="0" w:color="auto"/>
              <w:left w:val="single" w:sz="4" w:space="0" w:color="auto"/>
              <w:bottom w:val="single" w:sz="4" w:space="0" w:color="auto"/>
              <w:right w:val="single" w:sz="4" w:space="0" w:color="auto"/>
            </w:tcBorders>
          </w:tcPr>
          <w:p w14:paraId="7B6D8FDF" w14:textId="77777777" w:rsidR="00097A34" w:rsidRPr="004147A2" w:rsidRDefault="007A23CD" w:rsidP="0097505A">
            <w:pPr>
              <w:rPr>
                <w:szCs w:val="22"/>
                <w:lang w:val="en-GB"/>
              </w:rPr>
            </w:pPr>
            <w:r w:rsidRPr="004147A2">
              <w:rPr>
                <w:sz w:val="22"/>
                <w:szCs w:val="22"/>
                <w:lang w:val="en-GB"/>
              </w:rPr>
              <w:t>1.</w:t>
            </w:r>
          </w:p>
        </w:tc>
        <w:tc>
          <w:tcPr>
            <w:tcW w:w="3490" w:type="dxa"/>
            <w:tcBorders>
              <w:top w:val="single" w:sz="4" w:space="0" w:color="auto"/>
              <w:left w:val="single" w:sz="4" w:space="0" w:color="auto"/>
              <w:bottom w:val="single" w:sz="4" w:space="0" w:color="auto"/>
              <w:right w:val="single" w:sz="4" w:space="0" w:color="auto"/>
            </w:tcBorders>
            <w:shd w:val="clear" w:color="auto" w:fill="auto"/>
          </w:tcPr>
          <w:p w14:paraId="01B24C17" w14:textId="77777777" w:rsidR="00097A34" w:rsidRPr="004147A2" w:rsidRDefault="007A23CD" w:rsidP="0097505A">
            <w:pPr>
              <w:rPr>
                <w:szCs w:val="22"/>
                <w:lang w:val="en-GB"/>
              </w:rPr>
            </w:pPr>
            <w:r w:rsidRPr="004147A2">
              <w:rPr>
                <w:sz w:val="22"/>
                <w:szCs w:val="22"/>
                <w:lang w:val="en-GB"/>
              </w:rPr>
              <w:t>Chemical spill kit</w:t>
            </w:r>
          </w:p>
        </w:tc>
        <w:tc>
          <w:tcPr>
            <w:tcW w:w="1986" w:type="dxa"/>
            <w:tcBorders>
              <w:top w:val="single" w:sz="4" w:space="0" w:color="auto"/>
              <w:left w:val="single" w:sz="4" w:space="0" w:color="auto"/>
              <w:bottom w:val="single" w:sz="4" w:space="0" w:color="auto"/>
              <w:right w:val="single" w:sz="4" w:space="0" w:color="auto"/>
            </w:tcBorders>
            <w:shd w:val="clear" w:color="auto" w:fill="auto"/>
          </w:tcPr>
          <w:p w14:paraId="792AA1C0" w14:textId="77777777" w:rsidR="00097A34" w:rsidRPr="004147A2" w:rsidRDefault="007A23CD" w:rsidP="00A43485">
            <w:pPr>
              <w:rPr>
                <w:bCs/>
                <w:szCs w:val="22"/>
                <w:lang w:val="en-GB"/>
              </w:rPr>
            </w:pPr>
            <w:r w:rsidRPr="004147A2">
              <w:rPr>
                <w:bCs/>
                <w:sz w:val="22"/>
                <w:szCs w:val="22"/>
                <w:lang w:val="en-GB"/>
              </w:rPr>
              <w:t>Lab</w:t>
            </w:r>
            <w:r w:rsidR="00A43485" w:rsidRPr="004147A2">
              <w:rPr>
                <w:bCs/>
                <w:sz w:val="22"/>
                <w:szCs w:val="22"/>
                <w:lang w:val="en-GB"/>
              </w:rPr>
              <w:t xml:space="preserve"> 1</w:t>
            </w:r>
          </w:p>
        </w:tc>
        <w:tc>
          <w:tcPr>
            <w:tcW w:w="2645" w:type="dxa"/>
            <w:tcBorders>
              <w:top w:val="single" w:sz="4" w:space="0" w:color="auto"/>
              <w:left w:val="single" w:sz="4" w:space="0" w:color="auto"/>
              <w:bottom w:val="single" w:sz="4" w:space="0" w:color="auto"/>
              <w:right w:val="single" w:sz="4" w:space="0" w:color="auto"/>
            </w:tcBorders>
          </w:tcPr>
          <w:p w14:paraId="45A93252" w14:textId="77777777" w:rsidR="00097A34" w:rsidRPr="004147A2" w:rsidRDefault="00097A34" w:rsidP="0097505A">
            <w:pPr>
              <w:jc w:val="both"/>
              <w:rPr>
                <w:b/>
                <w:bCs/>
                <w:szCs w:val="22"/>
                <w:lang w:val="en-GB"/>
              </w:rPr>
            </w:pPr>
          </w:p>
        </w:tc>
      </w:tr>
      <w:tr w:rsidR="00A43485" w:rsidRPr="00B04433" w14:paraId="59E7F1D0" w14:textId="77777777" w:rsidTr="007B7C6B">
        <w:tc>
          <w:tcPr>
            <w:tcW w:w="722" w:type="dxa"/>
            <w:tcBorders>
              <w:top w:val="single" w:sz="4" w:space="0" w:color="auto"/>
              <w:left w:val="single" w:sz="4" w:space="0" w:color="auto"/>
              <w:bottom w:val="single" w:sz="4" w:space="0" w:color="auto"/>
              <w:right w:val="single" w:sz="4" w:space="0" w:color="auto"/>
            </w:tcBorders>
          </w:tcPr>
          <w:p w14:paraId="7084FF96" w14:textId="77777777" w:rsidR="00A43485" w:rsidRPr="004147A2" w:rsidRDefault="00A43485" w:rsidP="0097505A">
            <w:pPr>
              <w:rPr>
                <w:szCs w:val="22"/>
                <w:lang w:val="en-GB"/>
              </w:rPr>
            </w:pPr>
            <w:r w:rsidRPr="004147A2">
              <w:rPr>
                <w:sz w:val="22"/>
                <w:szCs w:val="22"/>
                <w:lang w:val="en-GB"/>
              </w:rPr>
              <w:t>2.</w:t>
            </w:r>
          </w:p>
        </w:tc>
        <w:tc>
          <w:tcPr>
            <w:tcW w:w="3490" w:type="dxa"/>
            <w:tcBorders>
              <w:top w:val="single" w:sz="4" w:space="0" w:color="auto"/>
              <w:left w:val="single" w:sz="4" w:space="0" w:color="auto"/>
              <w:bottom w:val="single" w:sz="4" w:space="0" w:color="auto"/>
              <w:right w:val="single" w:sz="4" w:space="0" w:color="auto"/>
            </w:tcBorders>
            <w:shd w:val="clear" w:color="auto" w:fill="auto"/>
          </w:tcPr>
          <w:p w14:paraId="040D4A74" w14:textId="77777777" w:rsidR="00A43485" w:rsidRPr="004147A2" w:rsidRDefault="00A43485" w:rsidP="0097505A">
            <w:pPr>
              <w:rPr>
                <w:szCs w:val="22"/>
                <w:lang w:val="en-GB"/>
              </w:rPr>
            </w:pPr>
            <w:r w:rsidRPr="004147A2">
              <w:rPr>
                <w:sz w:val="22"/>
                <w:szCs w:val="22"/>
                <w:lang w:val="en-GB"/>
              </w:rPr>
              <w:t>Chemical spill kit</w:t>
            </w:r>
          </w:p>
        </w:tc>
        <w:tc>
          <w:tcPr>
            <w:tcW w:w="1986" w:type="dxa"/>
            <w:tcBorders>
              <w:top w:val="single" w:sz="4" w:space="0" w:color="auto"/>
              <w:left w:val="single" w:sz="4" w:space="0" w:color="auto"/>
              <w:bottom w:val="single" w:sz="4" w:space="0" w:color="auto"/>
              <w:right w:val="single" w:sz="4" w:space="0" w:color="auto"/>
            </w:tcBorders>
            <w:shd w:val="clear" w:color="auto" w:fill="auto"/>
          </w:tcPr>
          <w:p w14:paraId="4F8F0E9E" w14:textId="77777777" w:rsidR="00A43485" w:rsidRPr="004147A2" w:rsidRDefault="00A43485" w:rsidP="00A43485">
            <w:pPr>
              <w:rPr>
                <w:bCs/>
                <w:szCs w:val="22"/>
                <w:lang w:val="en-GB"/>
              </w:rPr>
            </w:pPr>
            <w:r w:rsidRPr="004147A2">
              <w:rPr>
                <w:bCs/>
                <w:sz w:val="22"/>
                <w:szCs w:val="22"/>
                <w:lang w:val="en-GB"/>
              </w:rPr>
              <w:t>Lab 2</w:t>
            </w:r>
          </w:p>
        </w:tc>
        <w:tc>
          <w:tcPr>
            <w:tcW w:w="2645" w:type="dxa"/>
            <w:tcBorders>
              <w:top w:val="single" w:sz="4" w:space="0" w:color="auto"/>
              <w:left w:val="single" w:sz="4" w:space="0" w:color="auto"/>
              <w:bottom w:val="single" w:sz="4" w:space="0" w:color="auto"/>
              <w:right w:val="single" w:sz="4" w:space="0" w:color="auto"/>
            </w:tcBorders>
          </w:tcPr>
          <w:p w14:paraId="399D025A" w14:textId="77777777" w:rsidR="00A43485" w:rsidRPr="004147A2" w:rsidRDefault="00A43485" w:rsidP="0097505A">
            <w:pPr>
              <w:jc w:val="both"/>
              <w:rPr>
                <w:b/>
                <w:bCs/>
                <w:szCs w:val="22"/>
                <w:lang w:val="en-GB"/>
              </w:rPr>
            </w:pPr>
          </w:p>
        </w:tc>
      </w:tr>
    </w:tbl>
    <w:p w14:paraId="3821378B" w14:textId="77777777" w:rsidR="008D4B9D" w:rsidRPr="004147A2" w:rsidRDefault="008D4B9D" w:rsidP="00097A34">
      <w:pPr>
        <w:rPr>
          <w:b/>
          <w:bCs/>
          <w:caps/>
          <w:lang w:val="en-GB"/>
        </w:rPr>
      </w:pPr>
    </w:p>
    <w:p w14:paraId="7A13A616" w14:textId="77777777" w:rsidR="008172DC" w:rsidRPr="004147A2" w:rsidRDefault="008172DC" w:rsidP="00097A34">
      <w:pPr>
        <w:rPr>
          <w:b/>
          <w:bCs/>
          <w:caps/>
          <w:lang w:val="en-GB"/>
        </w:rPr>
      </w:pPr>
    </w:p>
    <w:p w14:paraId="1753579B" w14:textId="77777777" w:rsidR="00097A34" w:rsidRPr="004147A2" w:rsidRDefault="00097A34" w:rsidP="007B7C6B">
      <w:pPr>
        <w:tabs>
          <w:tab w:val="left" w:pos="540"/>
        </w:tabs>
        <w:jc w:val="left"/>
        <w:rPr>
          <w:b/>
          <w:bCs/>
          <w:caps/>
          <w:lang w:val="en-GB"/>
        </w:rPr>
      </w:pPr>
      <w:r w:rsidRPr="004147A2">
        <w:rPr>
          <w:b/>
          <w:bCs/>
          <w:caps/>
          <w:lang w:val="en-GB"/>
        </w:rPr>
        <w:t>10.    BIOLOGICAL AGENTS – STATE NA IF NOT APPLICABLE</w:t>
      </w:r>
    </w:p>
    <w:p w14:paraId="716D6BFC" w14:textId="77777777" w:rsidR="00EB7FC3" w:rsidRPr="004147A2" w:rsidRDefault="00EB7FC3" w:rsidP="00EB7FC3">
      <w:pPr>
        <w:jc w:val="left"/>
        <w:rPr>
          <w:b/>
          <w:bCs/>
          <w:caps/>
          <w:lang w:val="en-GB"/>
        </w:rPr>
      </w:pPr>
    </w:p>
    <w:tbl>
      <w:tblPr>
        <w:tblW w:w="88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62"/>
        <w:gridCol w:w="2857"/>
        <w:gridCol w:w="2009"/>
        <w:gridCol w:w="2601"/>
      </w:tblGrid>
      <w:tr w:rsidR="00097A34" w:rsidRPr="00B04433" w14:paraId="6AC7248D" w14:textId="77777777" w:rsidTr="008D4B9D">
        <w:tc>
          <w:tcPr>
            <w:tcW w:w="1362" w:type="dxa"/>
          </w:tcPr>
          <w:p w14:paraId="0AEE04A4" w14:textId="77777777" w:rsidR="00097A34" w:rsidRPr="00B04433" w:rsidRDefault="00097A34" w:rsidP="0097505A">
            <w:pPr>
              <w:pStyle w:val="Footer"/>
              <w:tabs>
                <w:tab w:val="clear" w:pos="4320"/>
                <w:tab w:val="clear" w:pos="8640"/>
              </w:tabs>
              <w:rPr>
                <w:rFonts w:eastAsia="Times New Roman"/>
                <w:b/>
                <w:szCs w:val="22"/>
                <w:lang w:val="en-GB"/>
              </w:rPr>
            </w:pPr>
            <w:r w:rsidRPr="00B04433">
              <w:rPr>
                <w:rFonts w:eastAsia="Times New Roman"/>
                <w:b/>
                <w:sz w:val="22"/>
                <w:szCs w:val="22"/>
                <w:lang w:val="en-GB"/>
              </w:rPr>
              <w:t>Location</w:t>
            </w:r>
          </w:p>
        </w:tc>
        <w:tc>
          <w:tcPr>
            <w:tcW w:w="2857" w:type="dxa"/>
          </w:tcPr>
          <w:p w14:paraId="393785F0" w14:textId="77777777" w:rsidR="00097A34" w:rsidRPr="00B04433" w:rsidRDefault="00097A34" w:rsidP="0097505A">
            <w:pPr>
              <w:pStyle w:val="Footer"/>
              <w:tabs>
                <w:tab w:val="clear" w:pos="4320"/>
                <w:tab w:val="clear" w:pos="8640"/>
              </w:tabs>
              <w:rPr>
                <w:rFonts w:eastAsia="Times New Roman"/>
                <w:b/>
                <w:szCs w:val="22"/>
                <w:lang w:val="en-GB"/>
              </w:rPr>
            </w:pPr>
            <w:r w:rsidRPr="004147A2">
              <w:rPr>
                <w:rFonts w:eastAsia="Times New Roman"/>
                <w:b/>
                <w:sz w:val="22"/>
                <w:szCs w:val="22"/>
                <w:lang w:val="en-GB"/>
              </w:rPr>
              <w:t>Description</w:t>
            </w:r>
          </w:p>
        </w:tc>
        <w:tc>
          <w:tcPr>
            <w:tcW w:w="2009" w:type="dxa"/>
          </w:tcPr>
          <w:p w14:paraId="35F54DB4" w14:textId="77777777" w:rsidR="00097A34" w:rsidRPr="00B04433" w:rsidRDefault="00097A34" w:rsidP="0097505A">
            <w:pPr>
              <w:pStyle w:val="Footer"/>
              <w:tabs>
                <w:tab w:val="clear" w:pos="4320"/>
                <w:tab w:val="clear" w:pos="8640"/>
              </w:tabs>
              <w:rPr>
                <w:rFonts w:eastAsia="Times New Roman"/>
                <w:b/>
                <w:szCs w:val="22"/>
                <w:lang w:val="en-GB"/>
              </w:rPr>
            </w:pPr>
            <w:r w:rsidRPr="004147A2">
              <w:rPr>
                <w:rFonts w:eastAsia="Times New Roman"/>
                <w:b/>
                <w:sz w:val="22"/>
                <w:szCs w:val="22"/>
                <w:lang w:val="en-GB"/>
              </w:rPr>
              <w:t>Contents &amp; Quantity</w:t>
            </w:r>
          </w:p>
        </w:tc>
        <w:tc>
          <w:tcPr>
            <w:tcW w:w="2601" w:type="dxa"/>
          </w:tcPr>
          <w:p w14:paraId="1E1C47AD" w14:textId="77777777" w:rsidR="00097A34" w:rsidRPr="00B04433" w:rsidRDefault="00097A34" w:rsidP="0097505A">
            <w:pPr>
              <w:pStyle w:val="Footer"/>
              <w:tabs>
                <w:tab w:val="clear" w:pos="4320"/>
                <w:tab w:val="clear" w:pos="8640"/>
              </w:tabs>
              <w:rPr>
                <w:rFonts w:eastAsia="Times New Roman"/>
                <w:b/>
                <w:szCs w:val="22"/>
                <w:lang w:val="en-GB"/>
              </w:rPr>
            </w:pPr>
            <w:r w:rsidRPr="004147A2">
              <w:rPr>
                <w:rFonts w:eastAsia="Times New Roman"/>
                <w:b/>
                <w:sz w:val="22"/>
                <w:szCs w:val="22"/>
                <w:lang w:val="en-GB"/>
              </w:rPr>
              <w:t>Protection System</w:t>
            </w:r>
          </w:p>
        </w:tc>
      </w:tr>
      <w:tr w:rsidR="00097A34" w:rsidRPr="00B04433" w14:paraId="199B7B7D" w14:textId="77777777" w:rsidTr="008D4B9D">
        <w:tc>
          <w:tcPr>
            <w:tcW w:w="1362" w:type="dxa"/>
            <w:shd w:val="clear" w:color="auto" w:fill="auto"/>
          </w:tcPr>
          <w:p w14:paraId="193AB0DF" w14:textId="77777777" w:rsidR="00097A34" w:rsidRPr="004147A2" w:rsidRDefault="00136E35" w:rsidP="00475B2D">
            <w:pPr>
              <w:rPr>
                <w:rFonts w:eastAsia="Times New Roman"/>
                <w:szCs w:val="22"/>
                <w:lang w:val="en-GB"/>
              </w:rPr>
            </w:pPr>
            <w:r w:rsidRPr="004147A2">
              <w:rPr>
                <w:rFonts w:eastAsia="Times New Roman"/>
                <w:sz w:val="22"/>
                <w:szCs w:val="22"/>
                <w:lang w:val="en-GB"/>
              </w:rPr>
              <w:t>Lab</w:t>
            </w:r>
          </w:p>
        </w:tc>
        <w:tc>
          <w:tcPr>
            <w:tcW w:w="2857" w:type="dxa"/>
          </w:tcPr>
          <w:p w14:paraId="723BB44C" w14:textId="77777777" w:rsidR="00097A34" w:rsidRPr="004147A2" w:rsidRDefault="00624D63" w:rsidP="0082417C">
            <w:pPr>
              <w:rPr>
                <w:rFonts w:eastAsia="Times New Roman"/>
                <w:szCs w:val="22"/>
                <w:lang w:val="en-GB"/>
              </w:rPr>
            </w:pPr>
            <w:r w:rsidRPr="004147A2">
              <w:rPr>
                <w:rFonts w:eastAsia="Times New Roman"/>
                <w:sz w:val="22"/>
                <w:szCs w:val="22"/>
                <w:lang w:val="en-GB"/>
              </w:rPr>
              <w:t>Risk groups 1 &amp; 2 agents will be used</w:t>
            </w:r>
          </w:p>
        </w:tc>
        <w:tc>
          <w:tcPr>
            <w:tcW w:w="2009" w:type="dxa"/>
          </w:tcPr>
          <w:p w14:paraId="67B52403" w14:textId="77777777" w:rsidR="00097A34" w:rsidRPr="004147A2" w:rsidRDefault="00136E35" w:rsidP="00475B2D">
            <w:pPr>
              <w:rPr>
                <w:rFonts w:eastAsia="Times New Roman"/>
                <w:szCs w:val="22"/>
                <w:lang w:val="en-GB"/>
              </w:rPr>
            </w:pPr>
            <w:r w:rsidRPr="004147A2">
              <w:rPr>
                <w:rFonts w:eastAsia="Times New Roman"/>
                <w:sz w:val="22"/>
                <w:szCs w:val="22"/>
                <w:lang w:val="en-GB"/>
              </w:rPr>
              <w:t>&lt; 500 ml at any one time</w:t>
            </w:r>
          </w:p>
        </w:tc>
        <w:tc>
          <w:tcPr>
            <w:tcW w:w="2601" w:type="dxa"/>
          </w:tcPr>
          <w:p w14:paraId="417AFC06" w14:textId="77777777" w:rsidR="00097A34" w:rsidRPr="004147A2" w:rsidRDefault="00136E35" w:rsidP="00475B2D">
            <w:pPr>
              <w:rPr>
                <w:rFonts w:eastAsia="Times New Roman"/>
                <w:szCs w:val="22"/>
                <w:lang w:val="en-GB"/>
              </w:rPr>
            </w:pPr>
            <w:r w:rsidRPr="004147A2">
              <w:rPr>
                <w:rFonts w:eastAsia="Times New Roman"/>
                <w:sz w:val="22"/>
                <w:szCs w:val="22"/>
                <w:lang w:val="en-GB"/>
              </w:rPr>
              <w:t>Biological spill kit</w:t>
            </w:r>
          </w:p>
        </w:tc>
      </w:tr>
    </w:tbl>
    <w:p w14:paraId="488ECF8A" w14:textId="77777777" w:rsidR="009B03D6" w:rsidRPr="004147A2" w:rsidRDefault="009B03D6" w:rsidP="00097A34">
      <w:pPr>
        <w:jc w:val="both"/>
        <w:rPr>
          <w:b/>
          <w:bCs/>
          <w:caps/>
          <w:lang w:val="en-GB"/>
        </w:rPr>
      </w:pPr>
    </w:p>
    <w:p w14:paraId="30E68A40" w14:textId="77777777" w:rsidR="008172DC" w:rsidRPr="004147A2" w:rsidRDefault="008172DC" w:rsidP="00097A34">
      <w:pPr>
        <w:jc w:val="both"/>
        <w:rPr>
          <w:b/>
          <w:bCs/>
          <w:caps/>
          <w:lang w:val="en-GB"/>
        </w:rPr>
      </w:pPr>
    </w:p>
    <w:p w14:paraId="0A1F9894" w14:textId="77777777" w:rsidR="00097A34" w:rsidRPr="004147A2" w:rsidRDefault="00097A34" w:rsidP="007B7C6B">
      <w:pPr>
        <w:tabs>
          <w:tab w:val="left" w:pos="540"/>
        </w:tabs>
        <w:ind w:left="540" w:hanging="540"/>
        <w:jc w:val="left"/>
        <w:rPr>
          <w:b/>
          <w:bCs/>
          <w:caps/>
          <w:lang w:val="en-GB"/>
        </w:rPr>
      </w:pPr>
      <w:r w:rsidRPr="004147A2">
        <w:rPr>
          <w:b/>
          <w:bCs/>
          <w:lang w:val="en-GB"/>
        </w:rPr>
        <w:t xml:space="preserve">11.    BIOLOGICAL PROTECTION SYSTEMS </w:t>
      </w:r>
      <w:r w:rsidR="007B7C6B" w:rsidRPr="004147A2">
        <w:rPr>
          <w:b/>
          <w:bCs/>
          <w:caps/>
          <w:lang w:val="en-GB"/>
        </w:rPr>
        <w:t xml:space="preserve">– STATE NA IF NOT </w:t>
      </w:r>
      <w:r w:rsidRPr="004147A2">
        <w:rPr>
          <w:b/>
          <w:bCs/>
          <w:caps/>
          <w:lang w:val="en-GB"/>
        </w:rPr>
        <w:t>APPLICABLE</w:t>
      </w:r>
    </w:p>
    <w:p w14:paraId="6D9EAE34" w14:textId="77777777" w:rsidR="007B7C6B" w:rsidRPr="004147A2" w:rsidRDefault="007B7C6B" w:rsidP="001E556D">
      <w:pPr>
        <w:jc w:val="left"/>
        <w:rPr>
          <w:b/>
          <w:bCs/>
          <w:caps/>
          <w:lang w:val="en-GB"/>
        </w:rPr>
      </w:pPr>
    </w:p>
    <w:tbl>
      <w:tblPr>
        <w:tblpPr w:leftFromText="180" w:rightFromText="180" w:vertAnchor="text" w:tblpY="1"/>
        <w:tblOverlap w:val="never"/>
        <w:tblW w:w="88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38"/>
        <w:gridCol w:w="3527"/>
        <w:gridCol w:w="1642"/>
        <w:gridCol w:w="12"/>
        <w:gridCol w:w="2882"/>
      </w:tblGrid>
      <w:tr w:rsidR="00097A34" w:rsidRPr="00B04433" w14:paraId="192CC5C7" w14:textId="77777777" w:rsidTr="00DA493E">
        <w:tc>
          <w:tcPr>
            <w:tcW w:w="738" w:type="dxa"/>
            <w:tcBorders>
              <w:top w:val="single" w:sz="4" w:space="0" w:color="auto"/>
              <w:left w:val="single" w:sz="4" w:space="0" w:color="auto"/>
              <w:bottom w:val="single" w:sz="4" w:space="0" w:color="auto"/>
              <w:right w:val="single" w:sz="4" w:space="0" w:color="auto"/>
            </w:tcBorders>
          </w:tcPr>
          <w:p w14:paraId="7CA4CEE7" w14:textId="77777777" w:rsidR="00097A34" w:rsidRPr="00B04433" w:rsidRDefault="00097A34" w:rsidP="0097505A">
            <w:pPr>
              <w:pStyle w:val="Footer"/>
              <w:tabs>
                <w:tab w:val="clear" w:pos="4320"/>
                <w:tab w:val="clear" w:pos="8640"/>
              </w:tabs>
              <w:rPr>
                <w:b/>
                <w:szCs w:val="22"/>
                <w:lang w:val="en-GB"/>
              </w:rPr>
            </w:pPr>
            <w:r w:rsidRPr="00B04433">
              <w:rPr>
                <w:b/>
                <w:sz w:val="22"/>
                <w:szCs w:val="22"/>
                <w:lang w:val="en-GB"/>
              </w:rPr>
              <w:t>S/No</w:t>
            </w:r>
          </w:p>
        </w:tc>
        <w:tc>
          <w:tcPr>
            <w:tcW w:w="3527" w:type="dxa"/>
            <w:tcBorders>
              <w:top w:val="single" w:sz="4" w:space="0" w:color="auto"/>
              <w:left w:val="single" w:sz="4" w:space="0" w:color="auto"/>
              <w:bottom w:val="single" w:sz="4" w:space="0" w:color="auto"/>
              <w:right w:val="single" w:sz="4" w:space="0" w:color="auto"/>
            </w:tcBorders>
          </w:tcPr>
          <w:p w14:paraId="269C409D" w14:textId="77777777" w:rsidR="00097A34" w:rsidRPr="00B04433" w:rsidRDefault="00097A34" w:rsidP="0097505A">
            <w:pPr>
              <w:pStyle w:val="Footer"/>
              <w:tabs>
                <w:tab w:val="clear" w:pos="4320"/>
                <w:tab w:val="clear" w:pos="8640"/>
              </w:tabs>
              <w:rPr>
                <w:b/>
                <w:szCs w:val="22"/>
                <w:lang w:val="en-GB"/>
              </w:rPr>
            </w:pPr>
            <w:r w:rsidRPr="00B04433">
              <w:rPr>
                <w:b/>
                <w:sz w:val="22"/>
                <w:szCs w:val="22"/>
                <w:lang w:val="en-GB"/>
              </w:rPr>
              <w:t>Biological Protection</w:t>
            </w:r>
          </w:p>
        </w:tc>
        <w:tc>
          <w:tcPr>
            <w:tcW w:w="1642" w:type="dxa"/>
            <w:tcBorders>
              <w:top w:val="single" w:sz="4" w:space="0" w:color="auto"/>
              <w:left w:val="single" w:sz="4" w:space="0" w:color="auto"/>
              <w:bottom w:val="single" w:sz="4" w:space="0" w:color="auto"/>
              <w:right w:val="single" w:sz="4" w:space="0" w:color="auto"/>
            </w:tcBorders>
          </w:tcPr>
          <w:p w14:paraId="01678DCA" w14:textId="77777777" w:rsidR="00097A34" w:rsidRPr="00B04433" w:rsidRDefault="00097A34" w:rsidP="0097505A">
            <w:pPr>
              <w:pStyle w:val="Footer"/>
              <w:tabs>
                <w:tab w:val="clear" w:pos="4320"/>
                <w:tab w:val="clear" w:pos="8640"/>
              </w:tabs>
              <w:rPr>
                <w:b/>
                <w:szCs w:val="22"/>
                <w:lang w:val="en-GB"/>
              </w:rPr>
            </w:pPr>
            <w:r w:rsidRPr="00B04433">
              <w:rPr>
                <w:b/>
                <w:sz w:val="22"/>
                <w:szCs w:val="22"/>
                <w:lang w:val="en-GB"/>
              </w:rPr>
              <w:t>Location</w:t>
            </w:r>
          </w:p>
        </w:tc>
        <w:tc>
          <w:tcPr>
            <w:tcW w:w="2894" w:type="dxa"/>
            <w:gridSpan w:val="2"/>
            <w:tcBorders>
              <w:top w:val="single" w:sz="4" w:space="0" w:color="auto"/>
              <w:left w:val="single" w:sz="4" w:space="0" w:color="auto"/>
              <w:bottom w:val="single" w:sz="4" w:space="0" w:color="auto"/>
              <w:right w:val="single" w:sz="4" w:space="0" w:color="auto"/>
            </w:tcBorders>
          </w:tcPr>
          <w:p w14:paraId="6EB210CA" w14:textId="77777777" w:rsidR="00097A34" w:rsidRPr="00B04433" w:rsidRDefault="00097A34" w:rsidP="0097505A">
            <w:pPr>
              <w:pStyle w:val="Footer"/>
              <w:tabs>
                <w:tab w:val="clear" w:pos="4320"/>
                <w:tab w:val="clear" w:pos="8640"/>
              </w:tabs>
              <w:rPr>
                <w:b/>
                <w:szCs w:val="22"/>
                <w:lang w:val="en-GB"/>
              </w:rPr>
            </w:pPr>
            <w:r w:rsidRPr="00B04433">
              <w:rPr>
                <w:b/>
                <w:sz w:val="22"/>
                <w:szCs w:val="22"/>
                <w:lang w:val="en-GB"/>
              </w:rPr>
              <w:t>Remarks</w:t>
            </w:r>
          </w:p>
        </w:tc>
      </w:tr>
      <w:tr w:rsidR="00097A34" w:rsidRPr="00B04433" w14:paraId="27C25125" w14:textId="77777777" w:rsidTr="00DA493E">
        <w:tc>
          <w:tcPr>
            <w:tcW w:w="738" w:type="dxa"/>
            <w:tcBorders>
              <w:top w:val="single" w:sz="4" w:space="0" w:color="auto"/>
              <w:left w:val="single" w:sz="4" w:space="0" w:color="auto"/>
              <w:bottom w:val="single" w:sz="4" w:space="0" w:color="auto"/>
              <w:right w:val="single" w:sz="4" w:space="0" w:color="auto"/>
            </w:tcBorders>
          </w:tcPr>
          <w:p w14:paraId="5E4F6613" w14:textId="77777777" w:rsidR="00097A34" w:rsidRPr="004147A2" w:rsidRDefault="00136E35" w:rsidP="00475B2D">
            <w:pPr>
              <w:rPr>
                <w:szCs w:val="22"/>
                <w:lang w:val="en-GB"/>
              </w:rPr>
            </w:pPr>
            <w:r w:rsidRPr="004147A2">
              <w:rPr>
                <w:sz w:val="22"/>
                <w:szCs w:val="22"/>
                <w:lang w:val="en-GB"/>
              </w:rPr>
              <w:t>1</w:t>
            </w:r>
          </w:p>
        </w:tc>
        <w:tc>
          <w:tcPr>
            <w:tcW w:w="3527" w:type="dxa"/>
            <w:tcBorders>
              <w:top w:val="single" w:sz="4" w:space="0" w:color="auto"/>
              <w:left w:val="single" w:sz="4" w:space="0" w:color="auto"/>
              <w:bottom w:val="single" w:sz="4" w:space="0" w:color="auto"/>
              <w:right w:val="single" w:sz="4" w:space="0" w:color="auto"/>
            </w:tcBorders>
          </w:tcPr>
          <w:p w14:paraId="2F11B862" w14:textId="77777777" w:rsidR="00097A34" w:rsidRPr="004147A2" w:rsidRDefault="00136E35" w:rsidP="00475B2D">
            <w:pPr>
              <w:rPr>
                <w:szCs w:val="22"/>
                <w:lang w:val="en-GB"/>
              </w:rPr>
            </w:pPr>
            <w:r w:rsidRPr="004147A2">
              <w:rPr>
                <w:sz w:val="22"/>
                <w:szCs w:val="22"/>
                <w:lang w:val="en-GB"/>
              </w:rPr>
              <w:t>Biological spill kit</w:t>
            </w:r>
          </w:p>
        </w:tc>
        <w:tc>
          <w:tcPr>
            <w:tcW w:w="1654" w:type="dxa"/>
            <w:gridSpan w:val="2"/>
            <w:tcBorders>
              <w:top w:val="single" w:sz="4" w:space="0" w:color="auto"/>
              <w:left w:val="single" w:sz="4" w:space="0" w:color="auto"/>
              <w:bottom w:val="single" w:sz="4" w:space="0" w:color="auto"/>
              <w:right w:val="single" w:sz="4" w:space="0" w:color="auto"/>
            </w:tcBorders>
          </w:tcPr>
          <w:p w14:paraId="4B42461C" w14:textId="77777777" w:rsidR="00097A34" w:rsidRPr="004147A2" w:rsidRDefault="00136E35" w:rsidP="00475B2D">
            <w:pPr>
              <w:rPr>
                <w:bCs/>
                <w:szCs w:val="22"/>
                <w:lang w:val="en-GB"/>
              </w:rPr>
            </w:pPr>
            <w:r w:rsidRPr="004147A2">
              <w:rPr>
                <w:bCs/>
                <w:sz w:val="22"/>
                <w:szCs w:val="22"/>
                <w:lang w:val="en-GB"/>
              </w:rPr>
              <w:t>Lab</w:t>
            </w:r>
            <w:r w:rsidR="00A43485" w:rsidRPr="004147A2">
              <w:rPr>
                <w:bCs/>
                <w:sz w:val="22"/>
                <w:szCs w:val="22"/>
                <w:lang w:val="en-GB"/>
              </w:rPr>
              <w:t xml:space="preserve"> 2</w:t>
            </w:r>
          </w:p>
        </w:tc>
        <w:tc>
          <w:tcPr>
            <w:tcW w:w="2882" w:type="dxa"/>
            <w:tcBorders>
              <w:top w:val="single" w:sz="4" w:space="0" w:color="auto"/>
              <w:left w:val="single" w:sz="4" w:space="0" w:color="auto"/>
              <w:bottom w:val="single" w:sz="4" w:space="0" w:color="auto"/>
              <w:right w:val="single" w:sz="4" w:space="0" w:color="auto"/>
            </w:tcBorders>
          </w:tcPr>
          <w:p w14:paraId="6E0355BF" w14:textId="77777777" w:rsidR="00097A34" w:rsidRPr="004147A2" w:rsidRDefault="00097A34" w:rsidP="00475B2D">
            <w:pPr>
              <w:rPr>
                <w:b/>
                <w:bCs/>
                <w:szCs w:val="22"/>
                <w:lang w:val="en-GB"/>
              </w:rPr>
            </w:pPr>
          </w:p>
        </w:tc>
      </w:tr>
    </w:tbl>
    <w:p w14:paraId="7729CEBE" w14:textId="77777777" w:rsidR="00943F97" w:rsidRPr="004147A2" w:rsidRDefault="00943F97" w:rsidP="00475B2D">
      <w:pPr>
        <w:jc w:val="both"/>
        <w:rPr>
          <w:b/>
          <w:bCs/>
          <w:caps/>
          <w:lang w:val="en-GB"/>
        </w:rPr>
      </w:pPr>
    </w:p>
    <w:p w14:paraId="7AEABB93" w14:textId="77777777" w:rsidR="008172DC" w:rsidRPr="004147A2" w:rsidRDefault="008172DC" w:rsidP="00475B2D">
      <w:pPr>
        <w:jc w:val="both"/>
        <w:rPr>
          <w:b/>
          <w:bCs/>
          <w:caps/>
          <w:lang w:val="en-GB"/>
        </w:rPr>
      </w:pPr>
    </w:p>
    <w:p w14:paraId="43900DAE" w14:textId="77777777" w:rsidR="00097A34" w:rsidRPr="004147A2" w:rsidRDefault="00097A34" w:rsidP="007B7C6B">
      <w:pPr>
        <w:numPr>
          <w:ilvl w:val="0"/>
          <w:numId w:val="10"/>
        </w:numPr>
        <w:tabs>
          <w:tab w:val="clear" w:pos="420"/>
          <w:tab w:val="left" w:pos="540"/>
        </w:tabs>
        <w:ind w:left="0" w:firstLine="0"/>
        <w:jc w:val="both"/>
        <w:rPr>
          <w:b/>
          <w:bCs/>
          <w:caps/>
          <w:lang w:val="en-GB"/>
        </w:rPr>
      </w:pPr>
      <w:r w:rsidRPr="004147A2">
        <w:rPr>
          <w:b/>
          <w:bCs/>
          <w:caps/>
          <w:lang w:val="en-GB"/>
        </w:rPr>
        <w:t>RADIOACTIVE AGENTS – STATE NA IF NOT APPLICABLE</w:t>
      </w:r>
    </w:p>
    <w:tbl>
      <w:tblPr>
        <w:tblpPr w:leftFromText="180" w:rightFromText="180" w:vertAnchor="text" w:horzAnchor="margin" w:tblpX="108" w:tblpY="319"/>
        <w:tblW w:w="88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0"/>
        <w:gridCol w:w="3906"/>
        <w:gridCol w:w="1806"/>
        <w:gridCol w:w="2287"/>
      </w:tblGrid>
      <w:tr w:rsidR="00EB7FC3" w:rsidRPr="00B04433" w14:paraId="6D503932" w14:textId="77777777" w:rsidTr="00A763A3">
        <w:tc>
          <w:tcPr>
            <w:tcW w:w="830" w:type="dxa"/>
            <w:tcBorders>
              <w:top w:val="single" w:sz="4" w:space="0" w:color="auto"/>
              <w:left w:val="single" w:sz="4" w:space="0" w:color="auto"/>
              <w:bottom w:val="single" w:sz="4" w:space="0" w:color="auto"/>
              <w:right w:val="single" w:sz="4" w:space="0" w:color="auto"/>
            </w:tcBorders>
          </w:tcPr>
          <w:p w14:paraId="444696C3" w14:textId="77777777" w:rsidR="00EB7FC3" w:rsidRPr="00B04433" w:rsidRDefault="00EB7FC3" w:rsidP="00A763A3">
            <w:pPr>
              <w:pStyle w:val="Footer"/>
              <w:tabs>
                <w:tab w:val="clear" w:pos="4320"/>
                <w:tab w:val="clear" w:pos="8640"/>
              </w:tabs>
              <w:rPr>
                <w:b/>
                <w:szCs w:val="22"/>
                <w:lang w:val="en-GB"/>
              </w:rPr>
            </w:pPr>
            <w:r w:rsidRPr="00B04433">
              <w:rPr>
                <w:b/>
                <w:sz w:val="22"/>
                <w:szCs w:val="22"/>
                <w:lang w:val="en-GB"/>
              </w:rPr>
              <w:t>S/No</w:t>
            </w:r>
          </w:p>
        </w:tc>
        <w:tc>
          <w:tcPr>
            <w:tcW w:w="3906" w:type="dxa"/>
            <w:tcBorders>
              <w:top w:val="single" w:sz="4" w:space="0" w:color="auto"/>
              <w:left w:val="single" w:sz="4" w:space="0" w:color="auto"/>
              <w:bottom w:val="single" w:sz="4" w:space="0" w:color="auto"/>
              <w:right w:val="single" w:sz="4" w:space="0" w:color="auto"/>
            </w:tcBorders>
          </w:tcPr>
          <w:p w14:paraId="7E40598A" w14:textId="77777777" w:rsidR="00EB7FC3" w:rsidRPr="00B04433" w:rsidRDefault="00EB7FC3" w:rsidP="00A763A3">
            <w:pPr>
              <w:pStyle w:val="Footer"/>
              <w:tabs>
                <w:tab w:val="clear" w:pos="4320"/>
                <w:tab w:val="clear" w:pos="8640"/>
              </w:tabs>
              <w:rPr>
                <w:b/>
                <w:szCs w:val="22"/>
                <w:lang w:val="en-GB"/>
              </w:rPr>
            </w:pPr>
            <w:r w:rsidRPr="00B04433">
              <w:rPr>
                <w:b/>
                <w:sz w:val="22"/>
                <w:szCs w:val="22"/>
                <w:lang w:val="en-GB"/>
              </w:rPr>
              <w:t>Radiological Protection</w:t>
            </w:r>
          </w:p>
        </w:tc>
        <w:tc>
          <w:tcPr>
            <w:tcW w:w="1806" w:type="dxa"/>
            <w:tcBorders>
              <w:top w:val="single" w:sz="4" w:space="0" w:color="auto"/>
              <w:left w:val="single" w:sz="4" w:space="0" w:color="auto"/>
              <w:bottom w:val="single" w:sz="4" w:space="0" w:color="auto"/>
              <w:right w:val="single" w:sz="4" w:space="0" w:color="auto"/>
            </w:tcBorders>
          </w:tcPr>
          <w:p w14:paraId="0E659196" w14:textId="77777777" w:rsidR="00EB7FC3" w:rsidRPr="00B04433" w:rsidRDefault="00EB7FC3" w:rsidP="00A763A3">
            <w:pPr>
              <w:pStyle w:val="Footer"/>
              <w:tabs>
                <w:tab w:val="clear" w:pos="4320"/>
                <w:tab w:val="clear" w:pos="8640"/>
              </w:tabs>
              <w:rPr>
                <w:b/>
                <w:szCs w:val="22"/>
                <w:lang w:val="en-GB"/>
              </w:rPr>
            </w:pPr>
            <w:r w:rsidRPr="00B04433">
              <w:rPr>
                <w:b/>
                <w:sz w:val="22"/>
                <w:szCs w:val="22"/>
                <w:lang w:val="en-GB"/>
              </w:rPr>
              <w:t>Location</w:t>
            </w:r>
          </w:p>
        </w:tc>
        <w:tc>
          <w:tcPr>
            <w:tcW w:w="2287" w:type="dxa"/>
            <w:tcBorders>
              <w:top w:val="single" w:sz="4" w:space="0" w:color="auto"/>
              <w:left w:val="single" w:sz="4" w:space="0" w:color="auto"/>
              <w:bottom w:val="single" w:sz="4" w:space="0" w:color="auto"/>
              <w:right w:val="single" w:sz="4" w:space="0" w:color="auto"/>
            </w:tcBorders>
          </w:tcPr>
          <w:p w14:paraId="746B5DA6" w14:textId="77777777" w:rsidR="00EB7FC3" w:rsidRPr="00B04433" w:rsidRDefault="00EB7FC3" w:rsidP="00A763A3">
            <w:pPr>
              <w:pStyle w:val="Footer"/>
              <w:tabs>
                <w:tab w:val="clear" w:pos="4320"/>
                <w:tab w:val="clear" w:pos="8640"/>
              </w:tabs>
              <w:rPr>
                <w:b/>
                <w:szCs w:val="22"/>
                <w:lang w:val="en-GB"/>
              </w:rPr>
            </w:pPr>
            <w:r w:rsidRPr="00B04433">
              <w:rPr>
                <w:b/>
                <w:sz w:val="22"/>
                <w:szCs w:val="22"/>
                <w:lang w:val="en-GB"/>
              </w:rPr>
              <w:t>Remarks</w:t>
            </w:r>
          </w:p>
        </w:tc>
      </w:tr>
      <w:tr w:rsidR="00EB7FC3" w:rsidRPr="00B04433" w14:paraId="231A6263" w14:textId="77777777" w:rsidTr="00A763A3">
        <w:tc>
          <w:tcPr>
            <w:tcW w:w="830" w:type="dxa"/>
            <w:tcBorders>
              <w:top w:val="single" w:sz="4" w:space="0" w:color="auto"/>
              <w:left w:val="single" w:sz="4" w:space="0" w:color="auto"/>
              <w:bottom w:val="single" w:sz="4" w:space="0" w:color="auto"/>
              <w:right w:val="single" w:sz="4" w:space="0" w:color="auto"/>
            </w:tcBorders>
          </w:tcPr>
          <w:p w14:paraId="426FF1B2" w14:textId="77777777" w:rsidR="00EB7FC3" w:rsidRPr="004147A2" w:rsidRDefault="00EB7FC3" w:rsidP="00A763A3">
            <w:pPr>
              <w:rPr>
                <w:szCs w:val="22"/>
                <w:lang w:val="en-GB"/>
              </w:rPr>
            </w:pPr>
            <w:r w:rsidRPr="004147A2">
              <w:rPr>
                <w:sz w:val="22"/>
                <w:szCs w:val="22"/>
                <w:lang w:val="en-GB"/>
              </w:rPr>
              <w:t>1</w:t>
            </w:r>
          </w:p>
        </w:tc>
        <w:tc>
          <w:tcPr>
            <w:tcW w:w="3906" w:type="dxa"/>
            <w:tcBorders>
              <w:top w:val="single" w:sz="4" w:space="0" w:color="auto"/>
              <w:left w:val="single" w:sz="4" w:space="0" w:color="auto"/>
              <w:bottom w:val="single" w:sz="4" w:space="0" w:color="auto"/>
              <w:right w:val="single" w:sz="4" w:space="0" w:color="auto"/>
            </w:tcBorders>
          </w:tcPr>
          <w:p w14:paraId="4F16E140" w14:textId="77777777" w:rsidR="00EB7FC3" w:rsidRPr="004147A2" w:rsidRDefault="00EB7FC3" w:rsidP="00A763A3">
            <w:pPr>
              <w:rPr>
                <w:szCs w:val="22"/>
                <w:lang w:val="en-GB"/>
              </w:rPr>
            </w:pPr>
            <w:r w:rsidRPr="004147A2">
              <w:rPr>
                <w:sz w:val="22"/>
                <w:szCs w:val="22"/>
                <w:lang w:val="en-GB"/>
              </w:rPr>
              <w:t>NA</w:t>
            </w:r>
          </w:p>
        </w:tc>
        <w:tc>
          <w:tcPr>
            <w:tcW w:w="1806" w:type="dxa"/>
            <w:tcBorders>
              <w:top w:val="single" w:sz="4" w:space="0" w:color="auto"/>
              <w:left w:val="single" w:sz="4" w:space="0" w:color="auto"/>
              <w:bottom w:val="single" w:sz="4" w:space="0" w:color="auto"/>
              <w:right w:val="single" w:sz="4" w:space="0" w:color="auto"/>
            </w:tcBorders>
          </w:tcPr>
          <w:p w14:paraId="0C3EA181" w14:textId="77777777" w:rsidR="00EB7FC3" w:rsidRPr="004147A2" w:rsidRDefault="00EB7FC3" w:rsidP="00A763A3">
            <w:pPr>
              <w:jc w:val="both"/>
              <w:rPr>
                <w:b/>
                <w:bCs/>
                <w:szCs w:val="22"/>
                <w:lang w:val="en-GB"/>
              </w:rPr>
            </w:pPr>
          </w:p>
        </w:tc>
        <w:tc>
          <w:tcPr>
            <w:tcW w:w="2287" w:type="dxa"/>
            <w:tcBorders>
              <w:top w:val="single" w:sz="4" w:space="0" w:color="auto"/>
              <w:left w:val="single" w:sz="4" w:space="0" w:color="auto"/>
              <w:bottom w:val="single" w:sz="4" w:space="0" w:color="auto"/>
              <w:right w:val="single" w:sz="4" w:space="0" w:color="auto"/>
            </w:tcBorders>
          </w:tcPr>
          <w:p w14:paraId="71B78FC3" w14:textId="77777777" w:rsidR="00EB7FC3" w:rsidRPr="004147A2" w:rsidRDefault="00EB7FC3" w:rsidP="00A763A3">
            <w:pPr>
              <w:jc w:val="both"/>
              <w:rPr>
                <w:bCs/>
                <w:szCs w:val="22"/>
                <w:lang w:val="en-GB"/>
              </w:rPr>
            </w:pPr>
          </w:p>
        </w:tc>
      </w:tr>
    </w:tbl>
    <w:p w14:paraId="5C8924A5" w14:textId="77777777" w:rsidR="001E556D" w:rsidRPr="004147A2" w:rsidRDefault="001E556D" w:rsidP="001E556D">
      <w:pPr>
        <w:jc w:val="left"/>
        <w:rPr>
          <w:b/>
          <w:bCs/>
          <w:lang w:val="en-GB"/>
        </w:rPr>
      </w:pPr>
    </w:p>
    <w:p w14:paraId="3C1F69E2" w14:textId="77777777" w:rsidR="00EB7FC3" w:rsidRDefault="00EB7FC3" w:rsidP="001E556D">
      <w:pPr>
        <w:jc w:val="left"/>
        <w:rPr>
          <w:b/>
          <w:bCs/>
          <w:lang w:val="en-GB"/>
        </w:rPr>
      </w:pPr>
    </w:p>
    <w:p w14:paraId="3975FA9F" w14:textId="77777777" w:rsidR="00E831AC" w:rsidRDefault="00E831AC" w:rsidP="001E556D">
      <w:pPr>
        <w:jc w:val="left"/>
        <w:rPr>
          <w:b/>
          <w:bCs/>
          <w:lang w:val="en-GB"/>
        </w:rPr>
      </w:pPr>
    </w:p>
    <w:p w14:paraId="7E1C7FD2" w14:textId="77777777" w:rsidR="00E831AC" w:rsidRPr="004147A2" w:rsidRDefault="00E831AC" w:rsidP="001E556D">
      <w:pPr>
        <w:jc w:val="left"/>
        <w:rPr>
          <w:b/>
          <w:bCs/>
          <w:lang w:val="en-GB"/>
        </w:rPr>
      </w:pPr>
    </w:p>
    <w:p w14:paraId="4D24051C" w14:textId="77777777" w:rsidR="008172DC" w:rsidRPr="004147A2" w:rsidRDefault="008172DC" w:rsidP="001E556D">
      <w:pPr>
        <w:jc w:val="left"/>
        <w:rPr>
          <w:b/>
          <w:bCs/>
          <w:lang w:val="en-GB"/>
        </w:rPr>
      </w:pPr>
    </w:p>
    <w:p w14:paraId="5ED1A191" w14:textId="77777777" w:rsidR="00097A34" w:rsidRPr="004147A2" w:rsidRDefault="00097A34" w:rsidP="007B7C6B">
      <w:pPr>
        <w:pStyle w:val="ListParagraph"/>
        <w:numPr>
          <w:ilvl w:val="0"/>
          <w:numId w:val="10"/>
        </w:numPr>
        <w:tabs>
          <w:tab w:val="clear" w:pos="420"/>
          <w:tab w:val="left" w:pos="540"/>
        </w:tabs>
        <w:ind w:left="540" w:hanging="540"/>
        <w:jc w:val="left"/>
        <w:rPr>
          <w:b/>
          <w:bCs/>
          <w:caps/>
          <w:lang w:val="en-GB"/>
        </w:rPr>
      </w:pPr>
      <w:r w:rsidRPr="004147A2">
        <w:rPr>
          <w:b/>
          <w:bCs/>
          <w:lang w:val="en-GB"/>
        </w:rPr>
        <w:lastRenderedPageBreak/>
        <w:t xml:space="preserve">RADIOLOGICAL PROTECTION SYSTEMS </w:t>
      </w:r>
      <w:r w:rsidRPr="004147A2">
        <w:rPr>
          <w:b/>
          <w:bCs/>
          <w:caps/>
          <w:lang w:val="en-GB"/>
        </w:rPr>
        <w:t>– STATE NA IF NOT APPLICABLE</w:t>
      </w:r>
    </w:p>
    <w:p w14:paraId="5648D4DA" w14:textId="77777777" w:rsidR="007B7C6B" w:rsidRPr="004147A2" w:rsidRDefault="007B7C6B" w:rsidP="007B7C6B">
      <w:pPr>
        <w:pStyle w:val="ListParagraph"/>
        <w:ind w:left="420"/>
        <w:jc w:val="left"/>
        <w:rPr>
          <w:b/>
          <w:bCs/>
          <w:caps/>
          <w:lang w:val="en-GB"/>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8"/>
        <w:gridCol w:w="1897"/>
        <w:gridCol w:w="2362"/>
        <w:gridCol w:w="3367"/>
      </w:tblGrid>
      <w:tr w:rsidR="00097A34" w:rsidRPr="00B04433" w14:paraId="13B86BDC" w14:textId="77777777" w:rsidTr="009B03D6">
        <w:tc>
          <w:tcPr>
            <w:tcW w:w="1158" w:type="dxa"/>
          </w:tcPr>
          <w:p w14:paraId="40375010" w14:textId="77777777" w:rsidR="00097A34" w:rsidRPr="00B04433" w:rsidRDefault="00097A34" w:rsidP="0097505A">
            <w:pPr>
              <w:pStyle w:val="Footer"/>
              <w:tabs>
                <w:tab w:val="clear" w:pos="4320"/>
                <w:tab w:val="clear" w:pos="8640"/>
              </w:tabs>
              <w:rPr>
                <w:rFonts w:eastAsia="Times New Roman"/>
                <w:b/>
                <w:szCs w:val="22"/>
                <w:lang w:val="en-GB"/>
              </w:rPr>
            </w:pPr>
            <w:r w:rsidRPr="00B04433">
              <w:rPr>
                <w:rFonts w:eastAsia="Times New Roman"/>
                <w:b/>
                <w:sz w:val="22"/>
                <w:szCs w:val="22"/>
                <w:lang w:val="en-GB"/>
              </w:rPr>
              <w:t>Location</w:t>
            </w:r>
          </w:p>
        </w:tc>
        <w:tc>
          <w:tcPr>
            <w:tcW w:w="1897" w:type="dxa"/>
          </w:tcPr>
          <w:p w14:paraId="309BD236" w14:textId="77777777" w:rsidR="00097A34" w:rsidRPr="00B04433" w:rsidRDefault="00097A34" w:rsidP="0097505A">
            <w:pPr>
              <w:pStyle w:val="Footer"/>
              <w:tabs>
                <w:tab w:val="clear" w:pos="4320"/>
                <w:tab w:val="clear" w:pos="8640"/>
              </w:tabs>
              <w:rPr>
                <w:rFonts w:eastAsia="Times New Roman"/>
                <w:b/>
                <w:szCs w:val="22"/>
                <w:lang w:val="en-GB"/>
              </w:rPr>
            </w:pPr>
            <w:r w:rsidRPr="004147A2">
              <w:rPr>
                <w:rFonts w:eastAsia="Times New Roman"/>
                <w:b/>
                <w:sz w:val="22"/>
                <w:szCs w:val="22"/>
                <w:lang w:val="en-GB"/>
              </w:rPr>
              <w:t>Description</w:t>
            </w:r>
          </w:p>
        </w:tc>
        <w:tc>
          <w:tcPr>
            <w:tcW w:w="2362" w:type="dxa"/>
          </w:tcPr>
          <w:p w14:paraId="14C2A812" w14:textId="77777777" w:rsidR="00097A34" w:rsidRPr="00B04433" w:rsidRDefault="00097A34" w:rsidP="0097505A">
            <w:pPr>
              <w:pStyle w:val="Footer"/>
              <w:tabs>
                <w:tab w:val="clear" w:pos="4320"/>
                <w:tab w:val="clear" w:pos="8640"/>
              </w:tabs>
              <w:rPr>
                <w:rFonts w:eastAsia="Times New Roman"/>
                <w:b/>
                <w:szCs w:val="22"/>
                <w:lang w:val="en-GB"/>
              </w:rPr>
            </w:pPr>
            <w:r w:rsidRPr="004147A2">
              <w:rPr>
                <w:rFonts w:eastAsia="Times New Roman"/>
                <w:b/>
                <w:sz w:val="22"/>
                <w:szCs w:val="22"/>
                <w:lang w:val="en-GB"/>
              </w:rPr>
              <w:t>Half-Life</w:t>
            </w:r>
          </w:p>
        </w:tc>
        <w:tc>
          <w:tcPr>
            <w:tcW w:w="3367" w:type="dxa"/>
          </w:tcPr>
          <w:p w14:paraId="4FC8593C" w14:textId="77777777" w:rsidR="00097A34" w:rsidRPr="00B04433" w:rsidRDefault="00097A34" w:rsidP="0097505A">
            <w:pPr>
              <w:pStyle w:val="Footer"/>
              <w:tabs>
                <w:tab w:val="clear" w:pos="4320"/>
                <w:tab w:val="clear" w:pos="8640"/>
              </w:tabs>
              <w:rPr>
                <w:rFonts w:eastAsia="Times New Roman"/>
                <w:b/>
                <w:szCs w:val="22"/>
                <w:lang w:val="en-GB"/>
              </w:rPr>
            </w:pPr>
            <w:r w:rsidRPr="004147A2">
              <w:rPr>
                <w:rFonts w:eastAsia="Times New Roman"/>
                <w:b/>
                <w:sz w:val="22"/>
                <w:szCs w:val="22"/>
                <w:lang w:val="en-GB"/>
              </w:rPr>
              <w:t>Protection System</w:t>
            </w:r>
          </w:p>
        </w:tc>
      </w:tr>
      <w:tr w:rsidR="00097A34" w:rsidRPr="00B04433" w14:paraId="02E65162" w14:textId="77777777" w:rsidTr="009B03D6">
        <w:tc>
          <w:tcPr>
            <w:tcW w:w="1158" w:type="dxa"/>
            <w:shd w:val="clear" w:color="auto" w:fill="auto"/>
          </w:tcPr>
          <w:p w14:paraId="6AE084AC" w14:textId="77777777" w:rsidR="00097A34" w:rsidRPr="004147A2" w:rsidRDefault="00097A34" w:rsidP="0097505A">
            <w:pPr>
              <w:rPr>
                <w:rFonts w:eastAsia="Times New Roman"/>
                <w:szCs w:val="22"/>
                <w:lang w:val="en-GB"/>
              </w:rPr>
            </w:pPr>
          </w:p>
        </w:tc>
        <w:tc>
          <w:tcPr>
            <w:tcW w:w="1897" w:type="dxa"/>
          </w:tcPr>
          <w:p w14:paraId="52EA3FB6" w14:textId="77777777" w:rsidR="00097A34" w:rsidRPr="004147A2" w:rsidRDefault="00475B2D" w:rsidP="00475B2D">
            <w:pPr>
              <w:rPr>
                <w:rFonts w:eastAsia="Times New Roman"/>
                <w:szCs w:val="22"/>
                <w:lang w:val="en-GB"/>
              </w:rPr>
            </w:pPr>
            <w:r w:rsidRPr="004147A2">
              <w:rPr>
                <w:rFonts w:eastAsia="Times New Roman"/>
                <w:sz w:val="22"/>
                <w:szCs w:val="22"/>
                <w:lang w:val="en-GB"/>
              </w:rPr>
              <w:t>NA</w:t>
            </w:r>
          </w:p>
        </w:tc>
        <w:tc>
          <w:tcPr>
            <w:tcW w:w="2362" w:type="dxa"/>
          </w:tcPr>
          <w:p w14:paraId="1300C1BD" w14:textId="77777777" w:rsidR="00097A34" w:rsidRPr="004147A2" w:rsidRDefault="00097A34" w:rsidP="0097505A">
            <w:pPr>
              <w:rPr>
                <w:rFonts w:eastAsia="Times New Roman"/>
                <w:szCs w:val="22"/>
                <w:lang w:val="en-GB"/>
              </w:rPr>
            </w:pPr>
          </w:p>
        </w:tc>
        <w:tc>
          <w:tcPr>
            <w:tcW w:w="3367" w:type="dxa"/>
          </w:tcPr>
          <w:p w14:paraId="36B9A9C1" w14:textId="77777777" w:rsidR="00097A34" w:rsidRPr="004147A2" w:rsidRDefault="00097A34" w:rsidP="0097505A">
            <w:pPr>
              <w:rPr>
                <w:rFonts w:eastAsia="Times New Roman"/>
                <w:szCs w:val="22"/>
                <w:lang w:val="en-GB"/>
              </w:rPr>
            </w:pPr>
          </w:p>
        </w:tc>
      </w:tr>
    </w:tbl>
    <w:p w14:paraId="0B61954C" w14:textId="77777777" w:rsidR="00DA493E" w:rsidRPr="004147A2" w:rsidRDefault="00DA493E" w:rsidP="00097A34">
      <w:pPr>
        <w:rPr>
          <w:b/>
          <w:bCs/>
          <w:caps/>
          <w:lang w:val="en-GB"/>
        </w:rPr>
      </w:pPr>
    </w:p>
    <w:p w14:paraId="6F910675" w14:textId="77777777" w:rsidR="00097A34" w:rsidRPr="004147A2" w:rsidRDefault="00097A34" w:rsidP="007B7C6B">
      <w:pPr>
        <w:pStyle w:val="ListParagraph"/>
        <w:numPr>
          <w:ilvl w:val="0"/>
          <w:numId w:val="10"/>
        </w:numPr>
        <w:tabs>
          <w:tab w:val="clear" w:pos="420"/>
          <w:tab w:val="num" w:pos="540"/>
        </w:tabs>
        <w:ind w:left="540" w:hanging="540"/>
        <w:jc w:val="left"/>
        <w:rPr>
          <w:b/>
          <w:bCs/>
          <w:caps/>
          <w:lang w:val="en-GB"/>
        </w:rPr>
      </w:pPr>
      <w:r w:rsidRPr="004147A2">
        <w:rPr>
          <w:b/>
          <w:bCs/>
          <w:caps/>
          <w:lang w:val="en-GB"/>
        </w:rPr>
        <w:t>SENSITIVE INSTALLATIONS – STATE NA IF NOT APPLICABLE</w:t>
      </w:r>
    </w:p>
    <w:p w14:paraId="131E05E9" w14:textId="77777777" w:rsidR="007B7C6B" w:rsidRPr="004147A2" w:rsidRDefault="007B7C6B" w:rsidP="007B7C6B">
      <w:pPr>
        <w:pStyle w:val="ListParagraph"/>
        <w:ind w:left="420"/>
        <w:jc w:val="left"/>
        <w:rPr>
          <w:b/>
          <w:bCs/>
          <w:caps/>
          <w:lang w:val="en-GB"/>
        </w:rPr>
      </w:pP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8"/>
        <w:gridCol w:w="1897"/>
        <w:gridCol w:w="2362"/>
        <w:gridCol w:w="3367"/>
      </w:tblGrid>
      <w:tr w:rsidR="00097A34" w:rsidRPr="00B04433" w14:paraId="3BB56C2B" w14:textId="77777777" w:rsidTr="009B03D6">
        <w:tc>
          <w:tcPr>
            <w:tcW w:w="1158" w:type="dxa"/>
          </w:tcPr>
          <w:p w14:paraId="3FABBE87" w14:textId="77777777" w:rsidR="00097A34" w:rsidRPr="00B04433" w:rsidRDefault="00097A34" w:rsidP="0097505A">
            <w:pPr>
              <w:pStyle w:val="Footer"/>
              <w:tabs>
                <w:tab w:val="clear" w:pos="4320"/>
                <w:tab w:val="clear" w:pos="8640"/>
              </w:tabs>
              <w:rPr>
                <w:rFonts w:eastAsia="Times New Roman"/>
                <w:b/>
                <w:szCs w:val="22"/>
                <w:lang w:val="en-GB"/>
              </w:rPr>
            </w:pPr>
            <w:r w:rsidRPr="00B04433">
              <w:rPr>
                <w:rFonts w:eastAsia="Times New Roman"/>
                <w:b/>
                <w:sz w:val="22"/>
                <w:szCs w:val="22"/>
                <w:lang w:val="en-GB"/>
              </w:rPr>
              <w:t>Location</w:t>
            </w:r>
          </w:p>
        </w:tc>
        <w:tc>
          <w:tcPr>
            <w:tcW w:w="1897" w:type="dxa"/>
          </w:tcPr>
          <w:p w14:paraId="4B343030" w14:textId="77777777" w:rsidR="00097A34" w:rsidRPr="00B04433" w:rsidRDefault="00097A34" w:rsidP="0097505A">
            <w:pPr>
              <w:pStyle w:val="Footer"/>
              <w:tabs>
                <w:tab w:val="clear" w:pos="4320"/>
                <w:tab w:val="clear" w:pos="8640"/>
              </w:tabs>
              <w:rPr>
                <w:rFonts w:eastAsia="Times New Roman"/>
                <w:b/>
                <w:szCs w:val="22"/>
                <w:lang w:val="en-GB"/>
              </w:rPr>
            </w:pPr>
            <w:r w:rsidRPr="004147A2">
              <w:rPr>
                <w:rFonts w:eastAsia="Times New Roman"/>
                <w:b/>
                <w:sz w:val="22"/>
                <w:szCs w:val="22"/>
                <w:lang w:val="en-GB"/>
              </w:rPr>
              <w:t>Description</w:t>
            </w:r>
          </w:p>
        </w:tc>
        <w:tc>
          <w:tcPr>
            <w:tcW w:w="2362" w:type="dxa"/>
          </w:tcPr>
          <w:p w14:paraId="3ECB7EF5" w14:textId="77777777" w:rsidR="00097A34" w:rsidRPr="00B04433" w:rsidRDefault="00097A34" w:rsidP="0097505A">
            <w:pPr>
              <w:pStyle w:val="Footer"/>
              <w:tabs>
                <w:tab w:val="clear" w:pos="4320"/>
                <w:tab w:val="clear" w:pos="8640"/>
              </w:tabs>
              <w:rPr>
                <w:rFonts w:eastAsia="Times New Roman"/>
                <w:b/>
                <w:szCs w:val="22"/>
                <w:lang w:val="en-GB"/>
              </w:rPr>
            </w:pPr>
            <w:r w:rsidRPr="004147A2">
              <w:rPr>
                <w:rFonts w:eastAsia="Times New Roman"/>
                <w:b/>
                <w:sz w:val="22"/>
                <w:szCs w:val="22"/>
                <w:lang w:val="en-GB"/>
              </w:rPr>
              <w:t>Occupancy</w:t>
            </w:r>
          </w:p>
        </w:tc>
        <w:tc>
          <w:tcPr>
            <w:tcW w:w="3367" w:type="dxa"/>
          </w:tcPr>
          <w:p w14:paraId="23318C19" w14:textId="77777777" w:rsidR="00097A34" w:rsidRPr="00B04433" w:rsidRDefault="00097A34" w:rsidP="0097505A">
            <w:pPr>
              <w:pStyle w:val="Footer"/>
              <w:tabs>
                <w:tab w:val="clear" w:pos="4320"/>
                <w:tab w:val="clear" w:pos="8640"/>
              </w:tabs>
              <w:rPr>
                <w:rFonts w:eastAsia="Times New Roman"/>
                <w:b/>
                <w:szCs w:val="22"/>
                <w:lang w:val="en-GB"/>
              </w:rPr>
            </w:pPr>
            <w:r w:rsidRPr="004147A2">
              <w:rPr>
                <w:rFonts w:eastAsia="Times New Roman"/>
                <w:b/>
                <w:sz w:val="22"/>
                <w:szCs w:val="22"/>
                <w:lang w:val="en-GB"/>
              </w:rPr>
              <w:t>Usage</w:t>
            </w:r>
          </w:p>
        </w:tc>
      </w:tr>
      <w:tr w:rsidR="00097A34" w:rsidRPr="00B04433" w14:paraId="560B6DCE" w14:textId="77777777" w:rsidTr="00C76B3D">
        <w:trPr>
          <w:trHeight w:val="70"/>
        </w:trPr>
        <w:tc>
          <w:tcPr>
            <w:tcW w:w="1158" w:type="dxa"/>
            <w:shd w:val="clear" w:color="auto" w:fill="auto"/>
          </w:tcPr>
          <w:p w14:paraId="2BEA77AC" w14:textId="77777777" w:rsidR="00097A34" w:rsidRPr="004147A2" w:rsidRDefault="00097A34" w:rsidP="0097505A">
            <w:pPr>
              <w:rPr>
                <w:rFonts w:eastAsia="Times New Roman"/>
                <w:szCs w:val="22"/>
                <w:lang w:val="en-GB"/>
              </w:rPr>
            </w:pPr>
          </w:p>
        </w:tc>
        <w:tc>
          <w:tcPr>
            <w:tcW w:w="1897" w:type="dxa"/>
          </w:tcPr>
          <w:p w14:paraId="2DF51D89" w14:textId="77777777" w:rsidR="00097A34" w:rsidRPr="004147A2" w:rsidRDefault="00475B2D" w:rsidP="00475B2D">
            <w:pPr>
              <w:rPr>
                <w:rFonts w:eastAsia="Times New Roman"/>
                <w:szCs w:val="22"/>
                <w:lang w:val="en-GB"/>
              </w:rPr>
            </w:pPr>
            <w:r w:rsidRPr="004147A2">
              <w:rPr>
                <w:rFonts w:eastAsia="Times New Roman"/>
                <w:sz w:val="22"/>
                <w:szCs w:val="22"/>
                <w:lang w:val="en-GB"/>
              </w:rPr>
              <w:t>NA</w:t>
            </w:r>
          </w:p>
        </w:tc>
        <w:tc>
          <w:tcPr>
            <w:tcW w:w="2362" w:type="dxa"/>
          </w:tcPr>
          <w:p w14:paraId="6974CA78" w14:textId="77777777" w:rsidR="00097A34" w:rsidRPr="004147A2" w:rsidRDefault="00097A34" w:rsidP="0097505A">
            <w:pPr>
              <w:rPr>
                <w:rFonts w:eastAsia="Times New Roman"/>
                <w:szCs w:val="22"/>
                <w:lang w:val="en-GB"/>
              </w:rPr>
            </w:pPr>
          </w:p>
        </w:tc>
        <w:tc>
          <w:tcPr>
            <w:tcW w:w="3367" w:type="dxa"/>
          </w:tcPr>
          <w:p w14:paraId="33156A70" w14:textId="77777777" w:rsidR="00097A34" w:rsidRPr="004147A2" w:rsidRDefault="00097A34" w:rsidP="0097505A">
            <w:pPr>
              <w:rPr>
                <w:rFonts w:eastAsia="Times New Roman"/>
                <w:szCs w:val="22"/>
                <w:lang w:val="en-GB"/>
              </w:rPr>
            </w:pPr>
          </w:p>
        </w:tc>
      </w:tr>
    </w:tbl>
    <w:p w14:paraId="542371E3" w14:textId="77777777" w:rsidR="00097A34" w:rsidRPr="004147A2" w:rsidRDefault="00097A34" w:rsidP="00097A34">
      <w:pPr>
        <w:rPr>
          <w:b/>
          <w:bCs/>
          <w:lang w:val="en-GB"/>
        </w:rPr>
      </w:pPr>
    </w:p>
    <w:p w14:paraId="0DCC27DD" w14:textId="77777777" w:rsidR="00097A34" w:rsidRPr="004147A2" w:rsidRDefault="008E1E9B" w:rsidP="008E1E9B">
      <w:pPr>
        <w:pStyle w:val="ListParagraph"/>
        <w:numPr>
          <w:ilvl w:val="0"/>
          <w:numId w:val="10"/>
        </w:numPr>
        <w:tabs>
          <w:tab w:val="clear" w:pos="420"/>
          <w:tab w:val="num" w:pos="540"/>
        </w:tabs>
        <w:jc w:val="left"/>
        <w:rPr>
          <w:b/>
          <w:bCs/>
          <w:caps/>
          <w:lang w:val="en-GB"/>
        </w:rPr>
      </w:pPr>
      <w:r w:rsidRPr="004147A2">
        <w:rPr>
          <w:b/>
          <w:bCs/>
          <w:caps/>
          <w:lang w:val="en-GB"/>
        </w:rPr>
        <w:t xml:space="preserve">  </w:t>
      </w:r>
      <w:r w:rsidR="00943F97" w:rsidRPr="004147A2">
        <w:rPr>
          <w:b/>
          <w:bCs/>
          <w:caps/>
          <w:lang w:val="en-GB"/>
        </w:rPr>
        <w:t>ADJACENT BUILDINGS / INSTALLATIONS</w:t>
      </w:r>
    </w:p>
    <w:p w14:paraId="47AFA6E1" w14:textId="77777777" w:rsidR="008E1E9B" w:rsidRPr="004147A2" w:rsidRDefault="008E1E9B" w:rsidP="008E1E9B">
      <w:pPr>
        <w:pStyle w:val="ListParagraph"/>
        <w:ind w:left="420"/>
        <w:jc w:val="left"/>
        <w:rPr>
          <w:b/>
          <w:bCs/>
          <w:lang w:val="en-GB"/>
        </w:rPr>
      </w:pPr>
    </w:p>
    <w:tbl>
      <w:tblPr>
        <w:tblpPr w:leftFromText="180" w:rightFromText="180" w:vertAnchor="text" w:horzAnchor="margin" w:tblpX="150" w:tblpY="86"/>
        <w:tblW w:w="88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69"/>
        <w:gridCol w:w="2976"/>
        <w:gridCol w:w="2456"/>
      </w:tblGrid>
      <w:tr w:rsidR="00097A34" w:rsidRPr="00B04433" w14:paraId="1E87CCF4" w14:textId="77777777" w:rsidTr="008D4B9D">
        <w:tc>
          <w:tcPr>
            <w:tcW w:w="3369" w:type="dxa"/>
          </w:tcPr>
          <w:p w14:paraId="0CEE2446" w14:textId="77777777" w:rsidR="00097A34" w:rsidRPr="004147A2" w:rsidRDefault="00097A34" w:rsidP="0097505A">
            <w:pPr>
              <w:rPr>
                <w:b/>
                <w:szCs w:val="22"/>
                <w:lang w:val="en-GB"/>
              </w:rPr>
            </w:pPr>
            <w:r w:rsidRPr="004147A2">
              <w:rPr>
                <w:b/>
                <w:sz w:val="22"/>
                <w:szCs w:val="22"/>
                <w:lang w:val="en-GB"/>
              </w:rPr>
              <w:t xml:space="preserve">Name of Installation </w:t>
            </w:r>
          </w:p>
        </w:tc>
        <w:tc>
          <w:tcPr>
            <w:tcW w:w="2976" w:type="dxa"/>
          </w:tcPr>
          <w:p w14:paraId="0AED3F24" w14:textId="77777777" w:rsidR="00097A34" w:rsidRPr="004147A2" w:rsidRDefault="00097A34" w:rsidP="0097505A">
            <w:pPr>
              <w:rPr>
                <w:b/>
                <w:szCs w:val="22"/>
                <w:lang w:val="en-GB"/>
              </w:rPr>
            </w:pPr>
            <w:r w:rsidRPr="004147A2">
              <w:rPr>
                <w:b/>
                <w:sz w:val="22"/>
                <w:szCs w:val="22"/>
                <w:lang w:val="en-GB"/>
              </w:rPr>
              <w:t>Risk Type</w:t>
            </w:r>
          </w:p>
        </w:tc>
        <w:tc>
          <w:tcPr>
            <w:tcW w:w="2456" w:type="dxa"/>
          </w:tcPr>
          <w:p w14:paraId="4A131BF7" w14:textId="77777777" w:rsidR="00097A34" w:rsidRPr="004147A2" w:rsidRDefault="00097A34" w:rsidP="0097505A">
            <w:pPr>
              <w:rPr>
                <w:b/>
                <w:szCs w:val="22"/>
                <w:lang w:val="en-GB"/>
              </w:rPr>
            </w:pPr>
            <w:r w:rsidRPr="004147A2">
              <w:rPr>
                <w:b/>
                <w:sz w:val="22"/>
                <w:szCs w:val="22"/>
                <w:lang w:val="en-GB"/>
              </w:rPr>
              <w:t>PED Reference No.</w:t>
            </w:r>
          </w:p>
        </w:tc>
      </w:tr>
      <w:tr w:rsidR="00097A34" w:rsidRPr="00B04433" w14:paraId="454823E7" w14:textId="77777777" w:rsidTr="008D4B9D">
        <w:tc>
          <w:tcPr>
            <w:tcW w:w="3369" w:type="dxa"/>
          </w:tcPr>
          <w:p w14:paraId="218E0BAE" w14:textId="77777777" w:rsidR="00097A34" w:rsidRPr="004147A2" w:rsidRDefault="00136E35" w:rsidP="0082417C">
            <w:pPr>
              <w:pStyle w:val="ListParagraph"/>
              <w:ind w:left="0"/>
              <w:rPr>
                <w:rFonts w:cs="Arial"/>
                <w:sz w:val="20"/>
                <w:lang w:val="en-GB"/>
              </w:rPr>
            </w:pPr>
            <w:r w:rsidRPr="004147A2">
              <w:rPr>
                <w:rFonts w:cs="Arial"/>
                <w:sz w:val="20"/>
                <w:lang w:val="en-GB"/>
              </w:rPr>
              <w:t xml:space="preserve">The </w:t>
            </w:r>
            <w:r w:rsidR="0082417C" w:rsidRPr="004147A2">
              <w:rPr>
                <w:rFonts w:cs="Arial"/>
                <w:sz w:val="20"/>
                <w:lang w:val="en-GB"/>
              </w:rPr>
              <w:t>CREATE campus</w:t>
            </w:r>
            <w:r w:rsidR="0030003A" w:rsidRPr="004147A2">
              <w:rPr>
                <w:rFonts w:cs="Arial"/>
                <w:sz w:val="20"/>
                <w:lang w:val="en-GB"/>
              </w:rPr>
              <w:t xml:space="preserve"> </w:t>
            </w:r>
            <w:r w:rsidRPr="004147A2">
              <w:rPr>
                <w:rFonts w:cs="Arial"/>
                <w:sz w:val="20"/>
                <w:lang w:val="en-GB"/>
              </w:rPr>
              <w:t>house</w:t>
            </w:r>
            <w:r w:rsidR="0030003A" w:rsidRPr="004147A2">
              <w:rPr>
                <w:rFonts w:cs="Arial"/>
                <w:sz w:val="20"/>
                <w:lang w:val="en-GB"/>
              </w:rPr>
              <w:t>s</w:t>
            </w:r>
            <w:r w:rsidRPr="004147A2">
              <w:rPr>
                <w:rFonts w:cs="Arial"/>
                <w:sz w:val="20"/>
                <w:lang w:val="en-GB"/>
              </w:rPr>
              <w:t xml:space="preserve"> many laboratories that </w:t>
            </w:r>
            <w:r w:rsidR="0030003A" w:rsidRPr="004147A2">
              <w:rPr>
                <w:rFonts w:cs="Arial"/>
                <w:sz w:val="20"/>
                <w:lang w:val="en-GB"/>
              </w:rPr>
              <w:t>use and store various hazardous materials.</w:t>
            </w:r>
          </w:p>
        </w:tc>
        <w:tc>
          <w:tcPr>
            <w:tcW w:w="2976" w:type="dxa"/>
          </w:tcPr>
          <w:p w14:paraId="48F0AF93" w14:textId="77777777" w:rsidR="00097A34" w:rsidRPr="004147A2" w:rsidRDefault="000E56FE" w:rsidP="0097505A">
            <w:pPr>
              <w:jc w:val="both"/>
              <w:rPr>
                <w:szCs w:val="22"/>
                <w:lang w:val="en-GB"/>
              </w:rPr>
            </w:pPr>
            <w:r w:rsidRPr="004147A2">
              <w:rPr>
                <w:sz w:val="22"/>
                <w:szCs w:val="22"/>
                <w:lang w:val="en-GB"/>
              </w:rPr>
              <w:fldChar w:fldCharType="begin">
                <w:ffData>
                  <w:name w:val="Check6"/>
                  <w:enabled/>
                  <w:calcOnExit w:val="0"/>
                  <w:checkBox>
                    <w:sizeAuto/>
                    <w:default w:val="1"/>
                  </w:checkBox>
                </w:ffData>
              </w:fldChar>
            </w:r>
            <w:bookmarkStart w:id="71" w:name="Check6"/>
            <w:r w:rsidR="00136E35" w:rsidRPr="004147A2">
              <w:rPr>
                <w:sz w:val="22"/>
                <w:szCs w:val="22"/>
                <w:lang w:val="en-GB"/>
              </w:rPr>
              <w:instrText xml:space="preserve"> FORMCHECKBOX </w:instrText>
            </w:r>
            <w:r w:rsidR="007A2123">
              <w:rPr>
                <w:sz w:val="22"/>
                <w:szCs w:val="22"/>
                <w:lang w:val="en-GB"/>
              </w:rPr>
            </w:r>
            <w:r w:rsidR="007A2123">
              <w:rPr>
                <w:sz w:val="22"/>
                <w:szCs w:val="22"/>
                <w:lang w:val="en-GB"/>
              </w:rPr>
              <w:fldChar w:fldCharType="separate"/>
            </w:r>
            <w:r w:rsidRPr="004147A2">
              <w:rPr>
                <w:sz w:val="22"/>
                <w:szCs w:val="22"/>
                <w:lang w:val="en-GB"/>
              </w:rPr>
              <w:fldChar w:fldCharType="end"/>
            </w:r>
            <w:bookmarkEnd w:id="71"/>
            <w:r w:rsidR="00097A34" w:rsidRPr="004147A2">
              <w:rPr>
                <w:sz w:val="22"/>
                <w:szCs w:val="22"/>
                <w:lang w:val="en-GB"/>
              </w:rPr>
              <w:t xml:space="preserve"> Sensitive Installations</w:t>
            </w:r>
          </w:p>
          <w:p w14:paraId="08069139" w14:textId="77777777" w:rsidR="00097A34" w:rsidRPr="004147A2" w:rsidRDefault="000E56FE" w:rsidP="0097505A">
            <w:pPr>
              <w:jc w:val="both"/>
              <w:rPr>
                <w:szCs w:val="22"/>
                <w:lang w:val="en-GB"/>
              </w:rPr>
            </w:pPr>
            <w:r w:rsidRPr="004147A2">
              <w:rPr>
                <w:sz w:val="22"/>
                <w:szCs w:val="22"/>
                <w:lang w:val="en-GB"/>
              </w:rPr>
              <w:fldChar w:fldCharType="begin">
                <w:ffData>
                  <w:name w:val="Check8"/>
                  <w:enabled/>
                  <w:calcOnExit w:val="0"/>
                  <w:checkBox>
                    <w:sizeAuto/>
                    <w:default w:val="1"/>
                  </w:checkBox>
                </w:ffData>
              </w:fldChar>
            </w:r>
            <w:bookmarkStart w:id="72" w:name="Check8"/>
            <w:r w:rsidR="00136E35" w:rsidRPr="004147A2">
              <w:rPr>
                <w:sz w:val="22"/>
                <w:szCs w:val="22"/>
                <w:lang w:val="en-GB"/>
              </w:rPr>
              <w:instrText xml:space="preserve"> FORMCHECKBOX </w:instrText>
            </w:r>
            <w:r w:rsidR="007A2123">
              <w:rPr>
                <w:sz w:val="22"/>
                <w:szCs w:val="22"/>
                <w:lang w:val="en-GB"/>
              </w:rPr>
            </w:r>
            <w:r w:rsidR="007A2123">
              <w:rPr>
                <w:sz w:val="22"/>
                <w:szCs w:val="22"/>
                <w:lang w:val="en-GB"/>
              </w:rPr>
              <w:fldChar w:fldCharType="separate"/>
            </w:r>
            <w:r w:rsidRPr="004147A2">
              <w:rPr>
                <w:sz w:val="22"/>
                <w:szCs w:val="22"/>
                <w:lang w:val="en-GB"/>
              </w:rPr>
              <w:fldChar w:fldCharType="end"/>
            </w:r>
            <w:bookmarkEnd w:id="72"/>
            <w:r w:rsidR="00097A34" w:rsidRPr="004147A2">
              <w:rPr>
                <w:sz w:val="22"/>
                <w:szCs w:val="22"/>
                <w:lang w:val="en-GB"/>
              </w:rPr>
              <w:t xml:space="preserve"> Flammable Materials</w:t>
            </w:r>
          </w:p>
          <w:p w14:paraId="1B594C86" w14:textId="77777777" w:rsidR="00097A34" w:rsidRPr="004147A2" w:rsidRDefault="000E56FE" w:rsidP="00136E35">
            <w:pPr>
              <w:jc w:val="both"/>
              <w:rPr>
                <w:szCs w:val="22"/>
                <w:lang w:val="en-GB"/>
              </w:rPr>
            </w:pPr>
            <w:r w:rsidRPr="004147A2">
              <w:rPr>
                <w:sz w:val="22"/>
                <w:szCs w:val="22"/>
                <w:lang w:val="en-GB"/>
              </w:rPr>
              <w:fldChar w:fldCharType="begin">
                <w:ffData>
                  <w:name w:val="Check7"/>
                  <w:enabled/>
                  <w:calcOnExit w:val="0"/>
                  <w:checkBox>
                    <w:sizeAuto/>
                    <w:default w:val="1"/>
                  </w:checkBox>
                </w:ffData>
              </w:fldChar>
            </w:r>
            <w:bookmarkStart w:id="73" w:name="Check7"/>
            <w:r w:rsidR="00136E35" w:rsidRPr="004147A2">
              <w:rPr>
                <w:sz w:val="22"/>
                <w:szCs w:val="22"/>
                <w:lang w:val="en-GB"/>
              </w:rPr>
              <w:instrText xml:space="preserve"> FORMCHECKBOX </w:instrText>
            </w:r>
            <w:r w:rsidR="007A2123">
              <w:rPr>
                <w:sz w:val="22"/>
                <w:szCs w:val="22"/>
                <w:lang w:val="en-GB"/>
              </w:rPr>
            </w:r>
            <w:r w:rsidR="007A2123">
              <w:rPr>
                <w:sz w:val="22"/>
                <w:szCs w:val="22"/>
                <w:lang w:val="en-GB"/>
              </w:rPr>
              <w:fldChar w:fldCharType="separate"/>
            </w:r>
            <w:r w:rsidRPr="004147A2">
              <w:rPr>
                <w:sz w:val="22"/>
                <w:szCs w:val="22"/>
                <w:lang w:val="en-GB"/>
              </w:rPr>
              <w:fldChar w:fldCharType="end"/>
            </w:r>
            <w:bookmarkEnd w:id="73"/>
            <w:r w:rsidR="00097A34" w:rsidRPr="004147A2">
              <w:rPr>
                <w:sz w:val="22"/>
                <w:szCs w:val="22"/>
                <w:lang w:val="en-GB"/>
              </w:rPr>
              <w:t xml:space="preserve"> TIC       </w:t>
            </w:r>
            <w:r w:rsidRPr="004147A2">
              <w:rPr>
                <w:sz w:val="22"/>
                <w:szCs w:val="22"/>
                <w:lang w:val="en-GB"/>
              </w:rPr>
              <w:fldChar w:fldCharType="begin">
                <w:ffData>
                  <w:name w:val="Check9"/>
                  <w:enabled/>
                  <w:calcOnExit w:val="0"/>
                  <w:checkBox>
                    <w:sizeAuto/>
                    <w:default w:val="1"/>
                  </w:checkBox>
                </w:ffData>
              </w:fldChar>
            </w:r>
            <w:bookmarkStart w:id="74" w:name="Check9"/>
            <w:r w:rsidR="00136E35" w:rsidRPr="004147A2">
              <w:rPr>
                <w:sz w:val="22"/>
                <w:szCs w:val="22"/>
                <w:lang w:val="en-GB"/>
              </w:rPr>
              <w:instrText xml:space="preserve"> FORMCHECKBOX </w:instrText>
            </w:r>
            <w:r w:rsidR="007A2123">
              <w:rPr>
                <w:sz w:val="22"/>
                <w:szCs w:val="22"/>
                <w:lang w:val="en-GB"/>
              </w:rPr>
            </w:r>
            <w:r w:rsidR="007A2123">
              <w:rPr>
                <w:sz w:val="22"/>
                <w:szCs w:val="22"/>
                <w:lang w:val="en-GB"/>
              </w:rPr>
              <w:fldChar w:fldCharType="separate"/>
            </w:r>
            <w:r w:rsidRPr="004147A2">
              <w:rPr>
                <w:sz w:val="22"/>
                <w:szCs w:val="22"/>
                <w:lang w:val="en-GB"/>
              </w:rPr>
              <w:fldChar w:fldCharType="end"/>
            </w:r>
            <w:bookmarkEnd w:id="74"/>
            <w:r w:rsidR="00097A34" w:rsidRPr="004147A2">
              <w:rPr>
                <w:sz w:val="22"/>
                <w:szCs w:val="22"/>
                <w:lang w:val="en-GB"/>
              </w:rPr>
              <w:t xml:space="preserve">BA       </w:t>
            </w:r>
            <w:r w:rsidRPr="004147A2">
              <w:rPr>
                <w:sz w:val="22"/>
                <w:szCs w:val="22"/>
                <w:lang w:val="en-GB"/>
              </w:rPr>
              <w:fldChar w:fldCharType="begin">
                <w:ffData>
                  <w:name w:val="Check10"/>
                  <w:enabled/>
                  <w:calcOnExit w:val="0"/>
                  <w:checkBox>
                    <w:sizeAuto/>
                    <w:default w:val="1"/>
                  </w:checkBox>
                </w:ffData>
              </w:fldChar>
            </w:r>
            <w:bookmarkStart w:id="75" w:name="Check10"/>
            <w:r w:rsidR="00136E35" w:rsidRPr="004147A2">
              <w:rPr>
                <w:sz w:val="22"/>
                <w:szCs w:val="22"/>
                <w:lang w:val="en-GB"/>
              </w:rPr>
              <w:instrText xml:space="preserve"> FORMCHECKBOX </w:instrText>
            </w:r>
            <w:r w:rsidR="007A2123">
              <w:rPr>
                <w:sz w:val="22"/>
                <w:szCs w:val="22"/>
                <w:lang w:val="en-GB"/>
              </w:rPr>
            </w:r>
            <w:r w:rsidR="007A2123">
              <w:rPr>
                <w:sz w:val="22"/>
                <w:szCs w:val="22"/>
                <w:lang w:val="en-GB"/>
              </w:rPr>
              <w:fldChar w:fldCharType="separate"/>
            </w:r>
            <w:r w:rsidRPr="004147A2">
              <w:rPr>
                <w:sz w:val="22"/>
                <w:szCs w:val="22"/>
                <w:lang w:val="en-GB"/>
              </w:rPr>
              <w:fldChar w:fldCharType="end"/>
            </w:r>
            <w:bookmarkEnd w:id="75"/>
            <w:r w:rsidR="00097A34" w:rsidRPr="004147A2">
              <w:rPr>
                <w:sz w:val="22"/>
                <w:szCs w:val="22"/>
                <w:lang w:val="en-GB"/>
              </w:rPr>
              <w:t>RA</w:t>
            </w:r>
          </w:p>
        </w:tc>
        <w:tc>
          <w:tcPr>
            <w:tcW w:w="2456" w:type="dxa"/>
          </w:tcPr>
          <w:p w14:paraId="0B0AF60C" w14:textId="77777777" w:rsidR="00097A34" w:rsidRPr="004147A2" w:rsidRDefault="00097A34" w:rsidP="0097505A">
            <w:pPr>
              <w:rPr>
                <w:szCs w:val="22"/>
                <w:lang w:val="en-GB"/>
              </w:rPr>
            </w:pPr>
          </w:p>
        </w:tc>
      </w:tr>
    </w:tbl>
    <w:p w14:paraId="3D678389" w14:textId="77777777" w:rsidR="00C85ADD" w:rsidRPr="004147A2" w:rsidRDefault="00C85ADD" w:rsidP="00C81DD2">
      <w:pPr>
        <w:pStyle w:val="BodyText3"/>
        <w:ind w:left="142"/>
        <w:jc w:val="both"/>
        <w:rPr>
          <w:caps/>
          <w:lang w:val="en-GB"/>
        </w:rPr>
        <w:sectPr w:rsidR="00C85ADD" w:rsidRPr="004147A2" w:rsidSect="00F7305B">
          <w:headerReference w:type="default" r:id="rId25"/>
          <w:pgSz w:w="11909" w:h="16834" w:code="9"/>
          <w:pgMar w:top="1559" w:right="1843" w:bottom="1701" w:left="1582" w:header="720" w:footer="720" w:gutter="0"/>
          <w:cols w:space="720"/>
          <w:docGrid w:linePitch="272"/>
        </w:sectPr>
      </w:pPr>
    </w:p>
    <w:p w14:paraId="626726AC" w14:textId="77777777" w:rsidR="00AA1042" w:rsidRPr="004147A2" w:rsidRDefault="00AA1042" w:rsidP="00C81DD2">
      <w:pPr>
        <w:pStyle w:val="BodyText3"/>
        <w:ind w:left="142"/>
        <w:jc w:val="both"/>
        <w:rPr>
          <w:caps/>
          <w:lang w:val="en-GB"/>
        </w:rPr>
      </w:pPr>
    </w:p>
    <w:p w14:paraId="2B226257" w14:textId="77777777" w:rsidR="00FA4799" w:rsidRPr="004147A2" w:rsidRDefault="00FA4799" w:rsidP="00EB7FC3">
      <w:pPr>
        <w:jc w:val="left"/>
        <w:outlineLvl w:val="0"/>
        <w:rPr>
          <w:snapToGrid w:val="0"/>
          <w:color w:val="000000"/>
          <w:sz w:val="32"/>
          <w:szCs w:val="32"/>
          <w:lang w:val="en-GB"/>
        </w:rPr>
      </w:pPr>
      <w:bookmarkStart w:id="76" w:name="_Toc445231399"/>
      <w:r w:rsidRPr="004147A2">
        <w:rPr>
          <w:snapToGrid w:val="0"/>
          <w:color w:val="000000"/>
          <w:sz w:val="32"/>
          <w:szCs w:val="32"/>
          <w:lang w:val="en-GB"/>
        </w:rPr>
        <w:t>ANNEX E – OTHER PLANS</w:t>
      </w:r>
      <w:bookmarkEnd w:id="76"/>
    </w:p>
    <w:p w14:paraId="40A9BC4C" w14:textId="77777777" w:rsidR="00AA1042" w:rsidRPr="004147A2" w:rsidRDefault="00AA1042" w:rsidP="00AA1042">
      <w:pPr>
        <w:rPr>
          <w:b/>
          <w:snapToGrid w:val="0"/>
          <w:color w:val="000000"/>
          <w:u w:val="single"/>
          <w:lang w:val="en-GB"/>
        </w:rPr>
      </w:pPr>
    </w:p>
    <w:p w14:paraId="026FB486" w14:textId="77777777" w:rsidR="00AA1042" w:rsidRPr="004147A2" w:rsidRDefault="00AA1042" w:rsidP="00EB7FC3">
      <w:pPr>
        <w:pStyle w:val="ListParagraph"/>
        <w:numPr>
          <w:ilvl w:val="0"/>
          <w:numId w:val="3"/>
        </w:numPr>
        <w:ind w:hanging="720"/>
        <w:jc w:val="left"/>
        <w:rPr>
          <w:b/>
          <w:snapToGrid w:val="0"/>
          <w:color w:val="000000"/>
          <w:u w:val="single"/>
          <w:lang w:val="en-GB"/>
        </w:rPr>
      </w:pPr>
      <w:r w:rsidRPr="004147A2">
        <w:rPr>
          <w:b/>
          <w:snapToGrid w:val="0"/>
          <w:color w:val="000000"/>
          <w:u w:val="single"/>
          <w:lang w:val="en-GB"/>
        </w:rPr>
        <w:t xml:space="preserve"> EVACUATION PLAN*</w:t>
      </w:r>
    </w:p>
    <w:p w14:paraId="715C570C" w14:textId="77777777" w:rsidR="00AA1042" w:rsidRPr="004147A2" w:rsidRDefault="00AA1042" w:rsidP="00AA1042">
      <w:pPr>
        <w:pStyle w:val="ListParagraph"/>
        <w:rPr>
          <w:b/>
          <w:snapToGrid w:val="0"/>
          <w:color w:val="000000"/>
          <w:u w:val="single"/>
          <w:lang w:val="en-GB"/>
        </w:rPr>
      </w:pPr>
    </w:p>
    <w:p w14:paraId="6B3F97CD" w14:textId="77777777" w:rsidR="00AA1042" w:rsidRPr="004147A2" w:rsidRDefault="00AA1042" w:rsidP="00AA1042">
      <w:pPr>
        <w:pStyle w:val="ListParagraph"/>
        <w:jc w:val="both"/>
        <w:rPr>
          <w:snapToGrid w:val="0"/>
          <w:color w:val="000000"/>
          <w:sz w:val="22"/>
          <w:szCs w:val="22"/>
          <w:lang w:val="en-GB"/>
        </w:rPr>
      </w:pPr>
      <w:r w:rsidRPr="004147A2">
        <w:rPr>
          <w:snapToGrid w:val="0"/>
          <w:color w:val="000000"/>
          <w:sz w:val="22"/>
          <w:szCs w:val="22"/>
          <w:lang w:val="en-GB"/>
        </w:rPr>
        <w:t xml:space="preserve">The evacuation routes from the Scheduled Premise are plotted in </w:t>
      </w:r>
      <w:r w:rsidRPr="004147A2">
        <w:rPr>
          <w:b/>
          <w:snapToGrid w:val="0"/>
          <w:color w:val="000000"/>
          <w:sz w:val="22"/>
          <w:szCs w:val="22"/>
          <w:lang w:val="en-GB"/>
        </w:rPr>
        <w:t>Annex B</w:t>
      </w:r>
      <w:r w:rsidR="0030003A" w:rsidRPr="004147A2">
        <w:rPr>
          <w:b/>
          <w:snapToGrid w:val="0"/>
          <w:color w:val="000000"/>
          <w:sz w:val="22"/>
          <w:szCs w:val="22"/>
          <w:lang w:val="en-GB"/>
        </w:rPr>
        <w:t>-1</w:t>
      </w:r>
      <w:r w:rsidRPr="004147A2">
        <w:rPr>
          <w:snapToGrid w:val="0"/>
          <w:color w:val="000000"/>
          <w:sz w:val="22"/>
          <w:szCs w:val="22"/>
          <w:lang w:val="en-GB"/>
        </w:rPr>
        <w:t>. This evacuation plan shall be read in conjunction with the Emergency Response Plan</w:t>
      </w:r>
      <w:r w:rsidR="00DD63F7" w:rsidRPr="004147A2">
        <w:rPr>
          <w:snapToGrid w:val="0"/>
          <w:color w:val="000000"/>
          <w:sz w:val="22"/>
          <w:szCs w:val="22"/>
          <w:lang w:val="en-GB"/>
        </w:rPr>
        <w:t xml:space="preserve"> published by the National Research Foundation</w:t>
      </w:r>
      <w:r w:rsidRPr="004147A2">
        <w:rPr>
          <w:snapToGrid w:val="0"/>
          <w:color w:val="000000"/>
          <w:sz w:val="22"/>
          <w:szCs w:val="22"/>
          <w:lang w:val="en-GB"/>
        </w:rPr>
        <w:t>.</w:t>
      </w:r>
    </w:p>
    <w:p w14:paraId="57ABE7D4" w14:textId="77777777" w:rsidR="00AA1042" w:rsidRPr="004147A2" w:rsidRDefault="00AA1042" w:rsidP="00AA1042">
      <w:pPr>
        <w:pStyle w:val="ListParagraph"/>
        <w:rPr>
          <w:snapToGrid w:val="0"/>
          <w:color w:val="000000"/>
          <w:sz w:val="22"/>
          <w:szCs w:val="22"/>
          <w:lang w:val="en-GB"/>
        </w:rPr>
      </w:pPr>
      <w:r w:rsidRPr="004147A2">
        <w:rPr>
          <w:snapToGrid w:val="0"/>
          <w:color w:val="000000"/>
          <w:sz w:val="22"/>
          <w:szCs w:val="22"/>
          <w:lang w:val="en-GB"/>
        </w:rPr>
        <w:t xml:space="preserve"> </w:t>
      </w:r>
    </w:p>
    <w:p w14:paraId="6909C85A" w14:textId="77777777" w:rsidR="00AA1042" w:rsidRPr="004147A2" w:rsidRDefault="00AA1042" w:rsidP="00EB7FC3">
      <w:pPr>
        <w:pStyle w:val="ListParagraph"/>
        <w:numPr>
          <w:ilvl w:val="0"/>
          <w:numId w:val="3"/>
        </w:numPr>
        <w:ind w:hanging="720"/>
        <w:jc w:val="left"/>
        <w:rPr>
          <w:b/>
          <w:snapToGrid w:val="0"/>
          <w:color w:val="000000"/>
          <w:u w:val="single"/>
          <w:lang w:val="en-GB"/>
        </w:rPr>
      </w:pPr>
      <w:r w:rsidRPr="004147A2">
        <w:rPr>
          <w:b/>
          <w:snapToGrid w:val="0"/>
          <w:color w:val="000000"/>
          <w:u w:val="single"/>
          <w:lang w:val="en-GB"/>
        </w:rPr>
        <w:t>ARSON PREVENTION PLAN*</w:t>
      </w:r>
    </w:p>
    <w:p w14:paraId="33895BED" w14:textId="77777777" w:rsidR="00EB7FC3" w:rsidRPr="004147A2" w:rsidRDefault="00EB7FC3" w:rsidP="00EB7FC3">
      <w:pPr>
        <w:ind w:left="720"/>
        <w:jc w:val="left"/>
        <w:rPr>
          <w:snapToGrid w:val="0"/>
          <w:color w:val="000000"/>
          <w:sz w:val="22"/>
          <w:szCs w:val="22"/>
          <w:lang w:val="en-GB"/>
        </w:rPr>
      </w:pPr>
    </w:p>
    <w:p w14:paraId="2F51EBC9" w14:textId="77777777" w:rsidR="00AA1042" w:rsidRPr="00B04433" w:rsidRDefault="00AA1042" w:rsidP="00EB7FC3">
      <w:pPr>
        <w:ind w:left="720"/>
        <w:jc w:val="left"/>
        <w:rPr>
          <w:rFonts w:eastAsia="Times New Roman" w:cs="Arial"/>
          <w:sz w:val="22"/>
          <w:szCs w:val="22"/>
          <w:lang w:val="en-GB" w:eastAsia="en-GB" w:bidi="ar-SA"/>
        </w:rPr>
      </w:pPr>
      <w:r w:rsidRPr="004147A2">
        <w:rPr>
          <w:snapToGrid w:val="0"/>
          <w:color w:val="000000"/>
          <w:sz w:val="22"/>
          <w:szCs w:val="22"/>
          <w:lang w:val="en-GB"/>
        </w:rPr>
        <w:t>Not available</w:t>
      </w:r>
    </w:p>
    <w:p w14:paraId="13617515" w14:textId="77777777" w:rsidR="00AA1042" w:rsidRPr="004147A2" w:rsidRDefault="00AA1042" w:rsidP="00EB7FC3">
      <w:pPr>
        <w:jc w:val="left"/>
        <w:rPr>
          <w:snapToGrid w:val="0"/>
          <w:color w:val="000000"/>
          <w:sz w:val="22"/>
          <w:szCs w:val="22"/>
          <w:lang w:val="en-GB"/>
        </w:rPr>
      </w:pPr>
    </w:p>
    <w:p w14:paraId="4C92E2F9" w14:textId="77777777" w:rsidR="00AA1042" w:rsidRPr="004147A2" w:rsidRDefault="00AA1042" w:rsidP="00EB7FC3">
      <w:pPr>
        <w:pStyle w:val="ListParagraph"/>
        <w:numPr>
          <w:ilvl w:val="0"/>
          <w:numId w:val="3"/>
        </w:numPr>
        <w:ind w:hanging="720"/>
        <w:jc w:val="left"/>
        <w:rPr>
          <w:b/>
          <w:snapToGrid w:val="0"/>
          <w:color w:val="000000"/>
          <w:u w:val="single"/>
          <w:lang w:val="en-GB"/>
        </w:rPr>
      </w:pPr>
      <w:r w:rsidRPr="004147A2">
        <w:rPr>
          <w:b/>
          <w:snapToGrid w:val="0"/>
          <w:color w:val="000000"/>
          <w:u w:val="single"/>
          <w:lang w:val="en-GB"/>
        </w:rPr>
        <w:t>In Place Protection Plan (IPP)</w:t>
      </w:r>
    </w:p>
    <w:p w14:paraId="26835F93" w14:textId="77777777" w:rsidR="00EB7FC3" w:rsidRPr="004147A2" w:rsidRDefault="00EB7FC3" w:rsidP="00AA1042">
      <w:pPr>
        <w:pStyle w:val="ListParagraph"/>
        <w:ind w:left="709" w:firstLine="11"/>
        <w:rPr>
          <w:snapToGrid w:val="0"/>
          <w:color w:val="000000"/>
          <w:sz w:val="22"/>
          <w:szCs w:val="22"/>
          <w:lang w:val="en-GB"/>
        </w:rPr>
      </w:pPr>
    </w:p>
    <w:p w14:paraId="1DBDA5B0" w14:textId="77777777" w:rsidR="00AA1042" w:rsidRPr="004147A2" w:rsidRDefault="00AA1042" w:rsidP="00AA1042">
      <w:pPr>
        <w:pStyle w:val="ListParagraph"/>
        <w:ind w:left="709" w:firstLine="11"/>
        <w:rPr>
          <w:snapToGrid w:val="0"/>
          <w:color w:val="000000"/>
          <w:sz w:val="22"/>
          <w:szCs w:val="22"/>
          <w:lang w:val="en-GB"/>
        </w:rPr>
      </w:pPr>
      <w:r w:rsidRPr="004147A2">
        <w:rPr>
          <w:snapToGrid w:val="0"/>
          <w:color w:val="000000"/>
          <w:sz w:val="22"/>
          <w:szCs w:val="22"/>
          <w:lang w:val="en-GB"/>
        </w:rPr>
        <w:t xml:space="preserve">The procedures for In Place Protection have been described in Section 3.2.3.3. </w:t>
      </w:r>
    </w:p>
    <w:p w14:paraId="18EDDDC9" w14:textId="77777777" w:rsidR="00AA1042" w:rsidRPr="004147A2" w:rsidRDefault="00AA1042" w:rsidP="00AA1042">
      <w:pPr>
        <w:rPr>
          <w:snapToGrid w:val="0"/>
          <w:color w:val="000000"/>
          <w:lang w:val="en-GB"/>
        </w:rPr>
        <w:sectPr w:rsidR="00AA1042" w:rsidRPr="004147A2" w:rsidSect="00F7305B">
          <w:pgSz w:w="11909" w:h="16834" w:code="9"/>
          <w:pgMar w:top="1559" w:right="1843" w:bottom="1701" w:left="1582" w:header="720" w:footer="720" w:gutter="0"/>
          <w:cols w:space="720"/>
          <w:docGrid w:linePitch="272"/>
        </w:sectPr>
      </w:pPr>
    </w:p>
    <w:p w14:paraId="7718974D" w14:textId="77777777" w:rsidR="00FA4799" w:rsidRPr="004147A2" w:rsidRDefault="00FA4799" w:rsidP="00EB7FC3">
      <w:pPr>
        <w:pStyle w:val="BodyText3"/>
        <w:jc w:val="left"/>
        <w:outlineLvl w:val="0"/>
        <w:rPr>
          <w:b w:val="0"/>
          <w:sz w:val="32"/>
          <w:szCs w:val="32"/>
          <w:u w:val="none"/>
          <w:lang w:val="en-GB"/>
        </w:rPr>
      </w:pPr>
      <w:bookmarkStart w:id="77" w:name="_Toc445231400"/>
      <w:r w:rsidRPr="004147A2">
        <w:rPr>
          <w:b w:val="0"/>
          <w:sz w:val="32"/>
          <w:szCs w:val="32"/>
          <w:u w:val="none"/>
          <w:lang w:val="en-GB"/>
        </w:rPr>
        <w:lastRenderedPageBreak/>
        <w:t>ANNEX F – ROLES AND RESPONSIBILITIES</w:t>
      </w:r>
      <w:bookmarkEnd w:id="77"/>
    </w:p>
    <w:p w14:paraId="32E729E5" w14:textId="77777777" w:rsidR="008865C7" w:rsidRPr="004147A2" w:rsidRDefault="008865C7" w:rsidP="00EB7FC3">
      <w:pPr>
        <w:pStyle w:val="BodyText3"/>
        <w:jc w:val="left"/>
        <w:outlineLvl w:val="0"/>
        <w:rPr>
          <w:b w:val="0"/>
          <w:sz w:val="32"/>
          <w:szCs w:val="32"/>
          <w:u w:val="none"/>
          <w:lang w:val="en-GB"/>
        </w:rPr>
      </w:pPr>
    </w:p>
    <w:p w14:paraId="2853B751" w14:textId="77777777" w:rsidR="005F537C" w:rsidRPr="004147A2" w:rsidRDefault="005F537C" w:rsidP="00A44768">
      <w:pPr>
        <w:pStyle w:val="BodyText3"/>
        <w:jc w:val="both"/>
        <w:rPr>
          <w:b w:val="0"/>
          <w:sz w:val="22"/>
          <w:szCs w:val="24"/>
          <w:u w:val="none"/>
          <w:lang w:val="en-GB"/>
        </w:rPr>
      </w:pPr>
      <w:r w:rsidRPr="004147A2">
        <w:rPr>
          <w:b w:val="0"/>
          <w:sz w:val="22"/>
          <w:szCs w:val="24"/>
          <w:u w:val="none"/>
          <w:lang w:val="en-GB"/>
        </w:rPr>
        <w:t xml:space="preserve">Note: The </w:t>
      </w:r>
      <w:r w:rsidR="00584F23" w:rsidRPr="004147A2">
        <w:rPr>
          <w:b w:val="0"/>
          <w:sz w:val="22"/>
          <w:szCs w:val="24"/>
          <w:u w:val="none"/>
          <w:lang w:val="en-GB"/>
        </w:rPr>
        <w:t>CREATE</w:t>
      </w:r>
      <w:r w:rsidRPr="004147A2">
        <w:rPr>
          <w:b w:val="0"/>
          <w:sz w:val="22"/>
          <w:szCs w:val="24"/>
          <w:u w:val="none"/>
          <w:lang w:val="en-GB"/>
        </w:rPr>
        <w:t xml:space="preserve"> </w:t>
      </w:r>
      <w:r w:rsidR="0052337B" w:rsidRPr="004147A2">
        <w:rPr>
          <w:b w:val="0"/>
          <w:sz w:val="22"/>
          <w:szCs w:val="24"/>
          <w:u w:val="none"/>
          <w:lang w:val="en-GB"/>
        </w:rPr>
        <w:t>campus</w:t>
      </w:r>
      <w:r w:rsidRPr="004147A2">
        <w:rPr>
          <w:b w:val="0"/>
          <w:sz w:val="22"/>
          <w:szCs w:val="24"/>
          <w:u w:val="none"/>
          <w:lang w:val="en-GB"/>
        </w:rPr>
        <w:t xml:space="preserve"> </w:t>
      </w:r>
      <w:r w:rsidR="00285ECB" w:rsidRPr="004147A2">
        <w:rPr>
          <w:b w:val="0"/>
          <w:sz w:val="22"/>
          <w:szCs w:val="24"/>
          <w:u w:val="none"/>
          <w:lang w:val="en-GB"/>
        </w:rPr>
        <w:t>at</w:t>
      </w:r>
      <w:r w:rsidRPr="004147A2">
        <w:rPr>
          <w:b w:val="0"/>
          <w:sz w:val="22"/>
          <w:szCs w:val="24"/>
          <w:u w:val="none"/>
          <w:lang w:val="en-GB"/>
        </w:rPr>
        <w:t xml:space="preserve"> </w:t>
      </w:r>
      <w:r w:rsidR="0052337B" w:rsidRPr="004147A2">
        <w:rPr>
          <w:b w:val="0"/>
          <w:sz w:val="22"/>
          <w:szCs w:val="24"/>
          <w:u w:val="none"/>
          <w:lang w:val="en-GB"/>
        </w:rPr>
        <w:t>University Town, National University of Singapore houses various office and research laboratories under the National Research Foundation CREATE programme</w:t>
      </w:r>
      <w:r w:rsidRPr="004147A2">
        <w:rPr>
          <w:b w:val="0"/>
          <w:sz w:val="22"/>
          <w:szCs w:val="24"/>
          <w:u w:val="none"/>
          <w:lang w:val="en-GB"/>
        </w:rPr>
        <w:t xml:space="preserve">. </w:t>
      </w:r>
      <w:r w:rsidR="0052337B" w:rsidRPr="004147A2">
        <w:rPr>
          <w:b w:val="0"/>
          <w:sz w:val="22"/>
          <w:szCs w:val="24"/>
          <w:u w:val="none"/>
          <w:lang w:val="en-GB"/>
        </w:rPr>
        <w:t xml:space="preserve">It consists of a CREATE Tower with offices and an interlinked research laboratories building denoted as the Research, Innovation and Enterprise wings. </w:t>
      </w:r>
      <w:r w:rsidR="00285ECB" w:rsidRPr="004147A2">
        <w:rPr>
          <w:b w:val="0"/>
          <w:sz w:val="22"/>
          <w:szCs w:val="24"/>
          <w:u w:val="none"/>
          <w:lang w:val="en-GB"/>
        </w:rPr>
        <w:t>The</w:t>
      </w:r>
      <w:r w:rsidRPr="004147A2">
        <w:rPr>
          <w:b w:val="0"/>
          <w:sz w:val="22"/>
          <w:szCs w:val="24"/>
          <w:u w:val="none"/>
          <w:lang w:val="en-GB"/>
        </w:rPr>
        <w:t xml:space="preserve"> </w:t>
      </w:r>
      <w:r w:rsidR="0052337B" w:rsidRPr="004147A2">
        <w:rPr>
          <w:b w:val="0"/>
          <w:sz w:val="22"/>
          <w:szCs w:val="24"/>
          <w:u w:val="none"/>
          <w:lang w:val="en-GB"/>
        </w:rPr>
        <w:t>CREATE campus</w:t>
      </w:r>
      <w:r w:rsidRPr="004147A2">
        <w:rPr>
          <w:b w:val="0"/>
          <w:sz w:val="22"/>
          <w:szCs w:val="24"/>
          <w:u w:val="none"/>
          <w:lang w:val="en-GB"/>
        </w:rPr>
        <w:t xml:space="preserve"> Fire Safety Manager</w:t>
      </w:r>
      <w:r w:rsidR="00285ECB" w:rsidRPr="004147A2">
        <w:rPr>
          <w:b w:val="0"/>
          <w:sz w:val="22"/>
          <w:szCs w:val="24"/>
          <w:u w:val="none"/>
          <w:lang w:val="en-GB"/>
        </w:rPr>
        <w:t xml:space="preserve"> shall be the overall in-charge for all emergency response operation for the </w:t>
      </w:r>
      <w:r w:rsidR="0052337B" w:rsidRPr="004147A2">
        <w:rPr>
          <w:b w:val="0"/>
          <w:sz w:val="22"/>
          <w:szCs w:val="24"/>
          <w:u w:val="none"/>
          <w:lang w:val="en-GB"/>
        </w:rPr>
        <w:t>CREATE campus</w:t>
      </w:r>
      <w:r w:rsidRPr="004147A2">
        <w:rPr>
          <w:b w:val="0"/>
          <w:sz w:val="22"/>
          <w:szCs w:val="24"/>
          <w:u w:val="none"/>
          <w:lang w:val="en-GB"/>
        </w:rPr>
        <w:t>.</w:t>
      </w:r>
    </w:p>
    <w:p w14:paraId="2A43A163" w14:textId="77777777" w:rsidR="00860F4B" w:rsidRPr="004147A2" w:rsidRDefault="00860F4B" w:rsidP="00A44768">
      <w:pPr>
        <w:pStyle w:val="BodyText3"/>
        <w:jc w:val="both"/>
        <w:rPr>
          <w:b w:val="0"/>
          <w:sz w:val="22"/>
          <w:szCs w:val="24"/>
          <w:u w:val="none"/>
          <w:lang w:val="en-GB"/>
        </w:rPr>
      </w:pPr>
    </w:p>
    <w:p w14:paraId="0D21E5A0" w14:textId="77777777" w:rsidR="005F537C" w:rsidRPr="004147A2" w:rsidRDefault="005F537C" w:rsidP="005F537C">
      <w:pPr>
        <w:pStyle w:val="BodyText3"/>
        <w:jc w:val="both"/>
        <w:rPr>
          <w:b w:val="0"/>
          <w:sz w:val="22"/>
          <w:szCs w:val="24"/>
          <w:u w:val="none"/>
          <w:lang w:val="en-GB"/>
        </w:rPr>
      </w:pPr>
      <w:r w:rsidRPr="004147A2">
        <w:rPr>
          <w:b w:val="0"/>
          <w:sz w:val="22"/>
          <w:szCs w:val="24"/>
          <w:u w:val="none"/>
          <w:lang w:val="en-GB"/>
        </w:rPr>
        <w:t>The Company shall separately appoint the Site Controller, Site Incident Controller and Fire Warden to address emergency situations within the S</w:t>
      </w:r>
      <w:r w:rsidR="00285ECB" w:rsidRPr="004147A2">
        <w:rPr>
          <w:b w:val="0"/>
          <w:sz w:val="22"/>
          <w:szCs w:val="24"/>
          <w:u w:val="none"/>
          <w:lang w:val="en-GB"/>
        </w:rPr>
        <w:t>cheduled Premise only.</w:t>
      </w:r>
    </w:p>
    <w:p w14:paraId="5C786052" w14:textId="77777777" w:rsidR="00285ECB" w:rsidRPr="004147A2" w:rsidRDefault="005F537C" w:rsidP="009A46B8">
      <w:pPr>
        <w:pStyle w:val="BodyText3"/>
        <w:jc w:val="both"/>
        <w:rPr>
          <w:sz w:val="22"/>
          <w:szCs w:val="24"/>
          <w:u w:val="none"/>
          <w:lang w:val="en-GB"/>
        </w:rPr>
      </w:pPr>
      <w:r w:rsidRPr="004147A2">
        <w:rPr>
          <w:sz w:val="22"/>
          <w:szCs w:val="24"/>
          <w:u w:val="none"/>
          <w:lang w:val="en-GB"/>
        </w:rPr>
        <w:t xml:space="preserve"> </w:t>
      </w:r>
    </w:p>
    <w:p w14:paraId="06F68035" w14:textId="77777777" w:rsidR="00860F4B" w:rsidRPr="004147A2" w:rsidRDefault="00860F4B" w:rsidP="009A46B8">
      <w:pPr>
        <w:pStyle w:val="BodyText3"/>
        <w:jc w:val="both"/>
        <w:rPr>
          <w:sz w:val="22"/>
          <w:szCs w:val="24"/>
          <w:u w:val="none"/>
          <w:lang w:val="en-GB"/>
        </w:rPr>
      </w:pPr>
    </w:p>
    <w:p w14:paraId="0818B25B" w14:textId="77777777" w:rsidR="00F76F37" w:rsidRPr="004147A2" w:rsidRDefault="00F76F37" w:rsidP="00EB7FC3">
      <w:pPr>
        <w:pStyle w:val="BodyText3"/>
        <w:jc w:val="left"/>
        <w:rPr>
          <w:caps/>
          <w:lang w:val="en-GB"/>
        </w:rPr>
      </w:pPr>
      <w:r w:rsidRPr="004147A2">
        <w:rPr>
          <w:caps/>
          <w:lang w:val="en-GB"/>
        </w:rPr>
        <w:t>ROLES AND RESPONSIBILITIES OF CERT</w:t>
      </w:r>
    </w:p>
    <w:p w14:paraId="645E846D" w14:textId="77777777" w:rsidR="00285ECB" w:rsidRPr="004147A2" w:rsidRDefault="00285ECB" w:rsidP="009A46B8">
      <w:pPr>
        <w:pStyle w:val="BodyTextIndent"/>
        <w:ind w:left="142"/>
        <w:jc w:val="both"/>
        <w:rPr>
          <w:sz w:val="22"/>
          <w:szCs w:val="24"/>
          <w:u w:val="single"/>
          <w:lang w:val="en-GB"/>
        </w:rPr>
      </w:pPr>
    </w:p>
    <w:p w14:paraId="5DF26066" w14:textId="77777777" w:rsidR="00860F4B" w:rsidRPr="004147A2" w:rsidRDefault="00860F4B" w:rsidP="009A46B8">
      <w:pPr>
        <w:pStyle w:val="BodyTextIndent"/>
        <w:ind w:left="142"/>
        <w:jc w:val="both"/>
        <w:rPr>
          <w:sz w:val="22"/>
          <w:szCs w:val="24"/>
          <w:u w:val="single"/>
          <w:lang w:val="en-GB"/>
        </w:rPr>
      </w:pPr>
    </w:p>
    <w:p w14:paraId="47FD0092" w14:textId="77777777" w:rsidR="003076BD" w:rsidRPr="004147A2" w:rsidRDefault="00F76F37" w:rsidP="009A46B8">
      <w:pPr>
        <w:pStyle w:val="BodyTextIndent"/>
        <w:ind w:left="142"/>
        <w:jc w:val="both"/>
        <w:rPr>
          <w:sz w:val="22"/>
          <w:szCs w:val="24"/>
          <w:u w:val="single"/>
          <w:lang w:val="en-GB"/>
        </w:rPr>
      </w:pPr>
      <w:r w:rsidRPr="004147A2">
        <w:rPr>
          <w:sz w:val="22"/>
          <w:szCs w:val="24"/>
          <w:u w:val="single"/>
          <w:lang w:val="en-GB"/>
        </w:rPr>
        <w:t>S</w:t>
      </w:r>
      <w:r w:rsidR="00C81DD2" w:rsidRPr="004147A2">
        <w:rPr>
          <w:sz w:val="22"/>
          <w:szCs w:val="24"/>
          <w:u w:val="single"/>
          <w:lang w:val="en-GB"/>
        </w:rPr>
        <w:t xml:space="preserve">ITE CONTROLLER </w:t>
      </w:r>
      <w:r w:rsidR="00950E61" w:rsidRPr="004147A2">
        <w:rPr>
          <w:sz w:val="22"/>
          <w:szCs w:val="24"/>
          <w:u w:val="single"/>
          <w:lang w:val="en-GB"/>
        </w:rPr>
        <w:t>(S</w:t>
      </w:r>
      <w:r w:rsidRPr="004147A2">
        <w:rPr>
          <w:sz w:val="22"/>
          <w:szCs w:val="24"/>
          <w:u w:val="single"/>
          <w:lang w:val="en-GB"/>
        </w:rPr>
        <w:t>C)</w:t>
      </w:r>
    </w:p>
    <w:p w14:paraId="48EDA5C5" w14:textId="77777777" w:rsidR="00860F4B" w:rsidRPr="004147A2" w:rsidRDefault="00860F4B" w:rsidP="009A46B8">
      <w:pPr>
        <w:pStyle w:val="BodyTextIndent"/>
        <w:ind w:left="142"/>
        <w:jc w:val="both"/>
        <w:rPr>
          <w:sz w:val="22"/>
          <w:szCs w:val="24"/>
          <w:u w:val="single"/>
          <w:lang w:val="en-GB"/>
        </w:rPr>
      </w:pPr>
    </w:p>
    <w:p w14:paraId="717185D9" w14:textId="77777777" w:rsidR="003076BD" w:rsidRPr="004147A2" w:rsidRDefault="00950E61" w:rsidP="00950E61">
      <w:pPr>
        <w:pStyle w:val="BodyTextIndent"/>
        <w:ind w:left="142"/>
        <w:jc w:val="both"/>
        <w:rPr>
          <w:sz w:val="22"/>
          <w:szCs w:val="24"/>
          <w:lang w:val="en-GB"/>
        </w:rPr>
      </w:pPr>
      <w:r w:rsidRPr="004147A2">
        <w:rPr>
          <w:sz w:val="22"/>
          <w:szCs w:val="24"/>
          <w:lang w:val="en-GB"/>
        </w:rPr>
        <w:t>The SC</w:t>
      </w:r>
      <w:r w:rsidR="00F76F37" w:rsidRPr="004147A2">
        <w:rPr>
          <w:sz w:val="22"/>
          <w:szCs w:val="24"/>
          <w:lang w:val="en-GB"/>
        </w:rPr>
        <w:t xml:space="preserve"> is </w:t>
      </w:r>
      <w:r w:rsidR="00B31A86" w:rsidRPr="004147A2">
        <w:rPr>
          <w:sz w:val="22"/>
          <w:szCs w:val="24"/>
          <w:lang w:val="en-GB"/>
        </w:rPr>
        <w:t>a senior member of the installation management. He</w:t>
      </w:r>
      <w:r w:rsidR="001D024D" w:rsidRPr="004147A2">
        <w:rPr>
          <w:sz w:val="22"/>
          <w:szCs w:val="24"/>
          <w:lang w:val="en-GB"/>
        </w:rPr>
        <w:t xml:space="preserve"> or she</w:t>
      </w:r>
      <w:r w:rsidR="00B31A86" w:rsidRPr="004147A2">
        <w:rPr>
          <w:sz w:val="22"/>
          <w:szCs w:val="24"/>
          <w:lang w:val="en-GB"/>
        </w:rPr>
        <w:t xml:space="preserve"> is </w:t>
      </w:r>
      <w:r w:rsidR="00F76F37" w:rsidRPr="004147A2">
        <w:rPr>
          <w:sz w:val="22"/>
          <w:szCs w:val="24"/>
          <w:lang w:val="en-GB"/>
        </w:rPr>
        <w:t>the person who is overall in-charge of the emergency response operations in the installation and liaises with senior officials of government agencies such as SCDF, SPF, NEA, etc. Un</w:t>
      </w:r>
      <w:r w:rsidRPr="004147A2">
        <w:rPr>
          <w:sz w:val="22"/>
          <w:szCs w:val="24"/>
          <w:lang w:val="en-GB"/>
        </w:rPr>
        <w:t>der circumstances whereby the S</w:t>
      </w:r>
      <w:r w:rsidR="00F76F37" w:rsidRPr="004147A2">
        <w:rPr>
          <w:sz w:val="22"/>
          <w:szCs w:val="24"/>
          <w:lang w:val="en-GB"/>
        </w:rPr>
        <w:t xml:space="preserve">C is unable to leave the </w:t>
      </w:r>
      <w:r w:rsidRPr="004147A2">
        <w:rPr>
          <w:sz w:val="22"/>
          <w:szCs w:val="24"/>
          <w:lang w:val="en-GB"/>
        </w:rPr>
        <w:t>Scheduled Premise</w:t>
      </w:r>
      <w:r w:rsidR="00F76F37" w:rsidRPr="004147A2">
        <w:rPr>
          <w:sz w:val="22"/>
          <w:szCs w:val="24"/>
          <w:lang w:val="en-GB"/>
        </w:rPr>
        <w:t xml:space="preserve">, he/she may appoint another suitable representative to link up with the Incident Manager at TACT HQ. </w:t>
      </w:r>
    </w:p>
    <w:p w14:paraId="69D3899D" w14:textId="77777777" w:rsidR="00860F4B" w:rsidRPr="004147A2" w:rsidRDefault="00860F4B" w:rsidP="00950E61">
      <w:pPr>
        <w:pStyle w:val="BodyTextIndent"/>
        <w:ind w:left="142"/>
        <w:jc w:val="both"/>
        <w:rPr>
          <w:sz w:val="22"/>
          <w:szCs w:val="24"/>
          <w:lang w:val="en-GB"/>
        </w:rPr>
      </w:pPr>
    </w:p>
    <w:p w14:paraId="26A056E2" w14:textId="77777777" w:rsidR="00950E61" w:rsidRPr="004147A2" w:rsidRDefault="00D02D11" w:rsidP="00950E61">
      <w:pPr>
        <w:pStyle w:val="BodyTextIndent"/>
        <w:ind w:left="142"/>
        <w:jc w:val="both"/>
        <w:rPr>
          <w:sz w:val="22"/>
          <w:szCs w:val="24"/>
          <w:lang w:val="en-GB"/>
        </w:rPr>
      </w:pPr>
      <w:r w:rsidRPr="004147A2">
        <w:rPr>
          <w:sz w:val="22"/>
          <w:szCs w:val="24"/>
          <w:lang w:val="en-GB"/>
        </w:rPr>
        <w:t>The SC</w:t>
      </w:r>
      <w:r w:rsidR="00950E61" w:rsidRPr="004147A2">
        <w:rPr>
          <w:sz w:val="22"/>
          <w:szCs w:val="24"/>
          <w:lang w:val="en-GB"/>
        </w:rPr>
        <w:t xml:space="preserve"> shall liaise with</w:t>
      </w:r>
      <w:r w:rsidRPr="004147A2">
        <w:rPr>
          <w:sz w:val="22"/>
          <w:szCs w:val="24"/>
          <w:lang w:val="en-GB"/>
        </w:rPr>
        <w:t xml:space="preserve"> the B</w:t>
      </w:r>
      <w:r w:rsidR="00950E61" w:rsidRPr="004147A2">
        <w:rPr>
          <w:sz w:val="22"/>
          <w:szCs w:val="24"/>
          <w:lang w:val="en-GB"/>
        </w:rPr>
        <w:t>uilding</w:t>
      </w:r>
      <w:r w:rsidRPr="004147A2">
        <w:rPr>
          <w:sz w:val="22"/>
          <w:szCs w:val="24"/>
          <w:lang w:val="en-GB"/>
        </w:rPr>
        <w:t xml:space="preserve"> Fire</w:t>
      </w:r>
      <w:r w:rsidR="00950E61" w:rsidRPr="004147A2">
        <w:rPr>
          <w:sz w:val="22"/>
          <w:szCs w:val="24"/>
          <w:lang w:val="en-GB"/>
        </w:rPr>
        <w:t xml:space="preserve"> </w:t>
      </w:r>
      <w:r w:rsidR="00A3555A" w:rsidRPr="004147A2">
        <w:rPr>
          <w:sz w:val="22"/>
          <w:szCs w:val="24"/>
          <w:lang w:val="en-GB"/>
        </w:rPr>
        <w:t>Safety Manager</w:t>
      </w:r>
      <w:r w:rsidR="00E76D7B" w:rsidRPr="004147A2">
        <w:rPr>
          <w:sz w:val="22"/>
          <w:szCs w:val="24"/>
          <w:lang w:val="en-GB"/>
        </w:rPr>
        <w:t xml:space="preserve"> (appointed by the National Research Foundation</w:t>
      </w:r>
      <w:r w:rsidRPr="004147A2">
        <w:rPr>
          <w:sz w:val="22"/>
          <w:szCs w:val="24"/>
          <w:lang w:val="en-GB"/>
        </w:rPr>
        <w:t>)</w:t>
      </w:r>
      <w:r w:rsidR="00950E61" w:rsidRPr="004147A2">
        <w:rPr>
          <w:sz w:val="22"/>
          <w:szCs w:val="24"/>
          <w:lang w:val="en-GB"/>
        </w:rPr>
        <w:t xml:space="preserve"> and provide the necessary</w:t>
      </w:r>
      <w:r w:rsidR="004A12EF" w:rsidRPr="004147A2">
        <w:rPr>
          <w:sz w:val="22"/>
          <w:szCs w:val="24"/>
          <w:lang w:val="en-GB"/>
        </w:rPr>
        <w:t xml:space="preserve"> C</w:t>
      </w:r>
      <w:r w:rsidR="00950E61" w:rsidRPr="004147A2">
        <w:rPr>
          <w:sz w:val="22"/>
          <w:szCs w:val="24"/>
          <w:lang w:val="en-GB"/>
        </w:rPr>
        <w:t>ompany specific information required for the emergency response</w:t>
      </w:r>
      <w:r w:rsidRPr="004147A2">
        <w:rPr>
          <w:sz w:val="22"/>
          <w:szCs w:val="24"/>
          <w:lang w:val="en-GB"/>
        </w:rPr>
        <w:t>.</w:t>
      </w:r>
      <w:r w:rsidR="00950E61" w:rsidRPr="004147A2">
        <w:rPr>
          <w:sz w:val="22"/>
          <w:szCs w:val="24"/>
          <w:lang w:val="en-GB"/>
        </w:rPr>
        <w:t xml:space="preserve"> </w:t>
      </w:r>
    </w:p>
    <w:p w14:paraId="0B1774B0" w14:textId="77777777" w:rsidR="00C10D60" w:rsidRPr="004147A2" w:rsidRDefault="00C10D60" w:rsidP="00950E61">
      <w:pPr>
        <w:pStyle w:val="BodyTextIndent"/>
        <w:ind w:left="142"/>
        <w:jc w:val="both"/>
        <w:rPr>
          <w:sz w:val="22"/>
          <w:szCs w:val="24"/>
          <w:lang w:val="en-GB"/>
        </w:rPr>
      </w:pPr>
    </w:p>
    <w:p w14:paraId="205C1FA5" w14:textId="77777777" w:rsidR="009A46B8" w:rsidRPr="004147A2" w:rsidRDefault="009A46B8" w:rsidP="009A46B8">
      <w:pPr>
        <w:pStyle w:val="BodyTextIndent"/>
        <w:ind w:left="142"/>
        <w:jc w:val="both"/>
        <w:rPr>
          <w:sz w:val="22"/>
          <w:szCs w:val="24"/>
          <w:lang w:val="en-GB"/>
        </w:rPr>
      </w:pPr>
    </w:p>
    <w:p w14:paraId="34A0C87B" w14:textId="77777777" w:rsidR="00A352B7" w:rsidRPr="004147A2" w:rsidRDefault="00F76F37" w:rsidP="00C4026B">
      <w:pPr>
        <w:pStyle w:val="Heading2"/>
        <w:pBdr>
          <w:top w:val="single" w:sz="24" w:space="0" w:color="A4C1C8"/>
          <w:left w:val="single" w:sz="24" w:space="0" w:color="A4C1C8"/>
          <w:bottom w:val="single" w:sz="24" w:space="0" w:color="A4C1C8"/>
          <w:right w:val="single" w:sz="24" w:space="0" w:color="A4C1C8"/>
        </w:pBdr>
        <w:shd w:val="clear" w:color="auto" w:fill="A4C1C8"/>
        <w:tabs>
          <w:tab w:val="left" w:pos="360"/>
        </w:tabs>
        <w:jc w:val="both"/>
        <w:rPr>
          <w:rFonts w:cs="Arial"/>
          <w:b/>
          <w:sz w:val="24"/>
          <w:szCs w:val="24"/>
          <w:lang w:val="en-GB"/>
        </w:rPr>
      </w:pPr>
      <w:r w:rsidRPr="004147A2">
        <w:rPr>
          <w:rFonts w:cs="Arial"/>
          <w:b/>
          <w:sz w:val="24"/>
          <w:szCs w:val="24"/>
          <w:lang w:val="en-GB"/>
        </w:rPr>
        <w:t xml:space="preserve">    </w:t>
      </w:r>
      <w:r w:rsidRPr="004147A2">
        <w:rPr>
          <w:rFonts w:cs="Arial"/>
          <w:b/>
          <w:sz w:val="24"/>
          <w:szCs w:val="24"/>
          <w:lang w:val="en-GB"/>
        </w:rPr>
        <w:tab/>
        <w:t>The Key</w:t>
      </w:r>
      <w:r w:rsidR="00950E61" w:rsidRPr="004147A2">
        <w:rPr>
          <w:rFonts w:cs="Arial"/>
          <w:b/>
          <w:sz w:val="24"/>
          <w:szCs w:val="24"/>
          <w:lang w:val="en-GB"/>
        </w:rPr>
        <w:t xml:space="preserve"> Responsibilities of the S</w:t>
      </w:r>
      <w:r w:rsidRPr="004147A2">
        <w:rPr>
          <w:rFonts w:cs="Arial"/>
          <w:b/>
          <w:sz w:val="24"/>
          <w:szCs w:val="24"/>
          <w:lang w:val="en-GB"/>
        </w:rPr>
        <w:t>C includes:</w:t>
      </w:r>
    </w:p>
    <w:p w14:paraId="0DCCACA7" w14:textId="77777777" w:rsidR="00A352B7" w:rsidRPr="004147A2" w:rsidRDefault="00A352B7" w:rsidP="00700894">
      <w:pPr>
        <w:rPr>
          <w:lang w:val="en-GB"/>
        </w:rPr>
      </w:pPr>
    </w:p>
    <w:p w14:paraId="5C645848" w14:textId="77777777" w:rsidR="00A352B7" w:rsidRPr="004147A2" w:rsidRDefault="00F76F37" w:rsidP="003A0CBE">
      <w:pPr>
        <w:pStyle w:val="ListParagraph"/>
        <w:numPr>
          <w:ilvl w:val="0"/>
          <w:numId w:val="4"/>
        </w:numPr>
        <w:tabs>
          <w:tab w:val="clear" w:pos="2880"/>
          <w:tab w:val="num" w:pos="567"/>
        </w:tabs>
        <w:ind w:left="567" w:hanging="425"/>
        <w:jc w:val="both"/>
        <w:rPr>
          <w:rFonts w:cs="Arial"/>
          <w:sz w:val="22"/>
          <w:szCs w:val="24"/>
          <w:lang w:val="en-GB"/>
        </w:rPr>
      </w:pPr>
      <w:r w:rsidRPr="004147A2">
        <w:rPr>
          <w:rFonts w:cs="Arial"/>
          <w:sz w:val="22"/>
          <w:szCs w:val="24"/>
          <w:lang w:val="en-GB"/>
        </w:rPr>
        <w:t xml:space="preserve">Coordinate the activities of external emergency organizations and work closely with the </w:t>
      </w:r>
      <w:r w:rsidR="00067095" w:rsidRPr="004147A2">
        <w:rPr>
          <w:rFonts w:cs="Arial"/>
          <w:sz w:val="22"/>
          <w:szCs w:val="24"/>
          <w:lang w:val="en-GB"/>
        </w:rPr>
        <w:t xml:space="preserve">SCDF </w:t>
      </w:r>
      <w:r w:rsidRPr="004147A2">
        <w:rPr>
          <w:rFonts w:cs="Arial"/>
          <w:sz w:val="22"/>
          <w:szCs w:val="24"/>
          <w:lang w:val="en-GB"/>
        </w:rPr>
        <w:t xml:space="preserve">Incident Manager at </w:t>
      </w:r>
      <w:r w:rsidR="003A0CBE" w:rsidRPr="004147A2">
        <w:rPr>
          <w:rFonts w:cs="Arial"/>
          <w:sz w:val="22"/>
          <w:szCs w:val="24"/>
          <w:lang w:val="en-GB"/>
        </w:rPr>
        <w:t>SCDF</w:t>
      </w:r>
      <w:r w:rsidR="00067095" w:rsidRPr="004147A2">
        <w:rPr>
          <w:rFonts w:cs="Arial"/>
          <w:sz w:val="22"/>
          <w:szCs w:val="24"/>
          <w:lang w:val="en-GB"/>
        </w:rPr>
        <w:t>’s</w:t>
      </w:r>
      <w:r w:rsidR="003A0CBE" w:rsidRPr="004147A2">
        <w:rPr>
          <w:rFonts w:cs="Arial"/>
          <w:sz w:val="22"/>
          <w:szCs w:val="24"/>
          <w:lang w:val="en-GB"/>
        </w:rPr>
        <w:t xml:space="preserve"> Tactical Headquarter (</w:t>
      </w:r>
      <w:r w:rsidRPr="004147A2">
        <w:rPr>
          <w:rFonts w:cs="Arial"/>
          <w:sz w:val="22"/>
          <w:szCs w:val="24"/>
          <w:lang w:val="en-GB"/>
        </w:rPr>
        <w:t>TACT HQ</w:t>
      </w:r>
      <w:r w:rsidR="003A0CBE" w:rsidRPr="004147A2">
        <w:rPr>
          <w:rFonts w:cs="Arial"/>
          <w:sz w:val="22"/>
          <w:szCs w:val="24"/>
          <w:lang w:val="en-GB"/>
        </w:rPr>
        <w:t>)</w:t>
      </w:r>
      <w:r w:rsidRPr="004147A2">
        <w:rPr>
          <w:rFonts w:cs="Arial"/>
          <w:sz w:val="22"/>
          <w:szCs w:val="24"/>
          <w:lang w:val="en-GB"/>
        </w:rPr>
        <w:t xml:space="preserve"> during consequence management</w:t>
      </w:r>
      <w:r w:rsidR="002E7005" w:rsidRPr="004147A2">
        <w:rPr>
          <w:rFonts w:cs="Arial"/>
          <w:sz w:val="22"/>
          <w:szCs w:val="24"/>
          <w:lang w:val="en-GB"/>
        </w:rPr>
        <w:t>;</w:t>
      </w:r>
    </w:p>
    <w:p w14:paraId="780F29C1" w14:textId="77777777" w:rsidR="00F76F37" w:rsidRPr="004147A2" w:rsidRDefault="003A0CBE" w:rsidP="003A0CBE">
      <w:pPr>
        <w:pStyle w:val="ListParagraph"/>
        <w:numPr>
          <w:ilvl w:val="0"/>
          <w:numId w:val="4"/>
        </w:numPr>
        <w:tabs>
          <w:tab w:val="clear" w:pos="2880"/>
          <w:tab w:val="num" w:pos="567"/>
        </w:tabs>
        <w:ind w:hanging="2738"/>
        <w:jc w:val="both"/>
        <w:rPr>
          <w:rFonts w:cs="Arial"/>
          <w:sz w:val="22"/>
          <w:szCs w:val="24"/>
          <w:lang w:val="en-GB"/>
        </w:rPr>
      </w:pPr>
      <w:r w:rsidRPr="004147A2">
        <w:rPr>
          <w:rFonts w:cs="Arial"/>
          <w:sz w:val="22"/>
          <w:szCs w:val="24"/>
          <w:lang w:val="en-GB"/>
        </w:rPr>
        <w:t>Approve the release of the following information to the</w:t>
      </w:r>
      <w:r w:rsidR="00F76F37" w:rsidRPr="004147A2">
        <w:rPr>
          <w:rFonts w:cs="Arial"/>
          <w:sz w:val="22"/>
          <w:szCs w:val="24"/>
          <w:lang w:val="en-GB"/>
        </w:rPr>
        <w:t xml:space="preserve"> TACT HQ</w:t>
      </w:r>
      <w:r w:rsidR="002E7005" w:rsidRPr="004147A2">
        <w:rPr>
          <w:rFonts w:cs="Arial"/>
          <w:sz w:val="22"/>
          <w:szCs w:val="24"/>
          <w:lang w:val="en-GB"/>
        </w:rPr>
        <w:t>:</w:t>
      </w:r>
    </w:p>
    <w:p w14:paraId="1561B182" w14:textId="77777777" w:rsidR="00F76F37" w:rsidRPr="004147A2" w:rsidRDefault="00F76F37" w:rsidP="003A0CBE">
      <w:pPr>
        <w:numPr>
          <w:ilvl w:val="0"/>
          <w:numId w:val="5"/>
        </w:numPr>
        <w:tabs>
          <w:tab w:val="clear" w:pos="2520"/>
          <w:tab w:val="num" w:pos="1440"/>
        </w:tabs>
        <w:ind w:left="1440" w:hanging="540"/>
        <w:jc w:val="both"/>
        <w:rPr>
          <w:rFonts w:cs="Arial"/>
          <w:sz w:val="22"/>
          <w:szCs w:val="24"/>
          <w:lang w:val="en-GB"/>
        </w:rPr>
      </w:pPr>
      <w:r w:rsidRPr="004147A2">
        <w:rPr>
          <w:rFonts w:cs="Arial"/>
          <w:sz w:val="22"/>
          <w:szCs w:val="24"/>
          <w:lang w:val="en-GB"/>
        </w:rPr>
        <w:t>Site Layout Map</w:t>
      </w:r>
      <w:r w:rsidR="002E7005" w:rsidRPr="004147A2">
        <w:rPr>
          <w:rFonts w:cs="Arial"/>
          <w:sz w:val="22"/>
          <w:szCs w:val="24"/>
          <w:lang w:val="en-GB"/>
        </w:rPr>
        <w:t>;</w:t>
      </w:r>
    </w:p>
    <w:p w14:paraId="297AC326" w14:textId="77777777" w:rsidR="00F76F37" w:rsidRPr="004147A2" w:rsidRDefault="00F76F37" w:rsidP="003A0CBE">
      <w:pPr>
        <w:numPr>
          <w:ilvl w:val="0"/>
          <w:numId w:val="5"/>
        </w:numPr>
        <w:tabs>
          <w:tab w:val="clear" w:pos="2520"/>
          <w:tab w:val="num" w:pos="1440"/>
        </w:tabs>
        <w:ind w:left="1440" w:hanging="540"/>
        <w:jc w:val="both"/>
        <w:rPr>
          <w:rFonts w:cs="Arial"/>
          <w:sz w:val="22"/>
          <w:szCs w:val="24"/>
          <w:lang w:val="en-GB"/>
        </w:rPr>
      </w:pPr>
      <w:r w:rsidRPr="004147A2">
        <w:rPr>
          <w:rFonts w:cs="Arial"/>
          <w:sz w:val="22"/>
          <w:szCs w:val="24"/>
          <w:lang w:val="en-GB"/>
        </w:rPr>
        <w:t>Building plan</w:t>
      </w:r>
      <w:r w:rsidR="002E7005" w:rsidRPr="004147A2">
        <w:rPr>
          <w:rFonts w:cs="Arial"/>
          <w:sz w:val="22"/>
          <w:szCs w:val="24"/>
          <w:lang w:val="en-GB"/>
        </w:rPr>
        <w:t>;</w:t>
      </w:r>
    </w:p>
    <w:p w14:paraId="3C98C67C" w14:textId="77777777" w:rsidR="00F76F37" w:rsidRPr="004147A2" w:rsidRDefault="006C49EC" w:rsidP="003A0CBE">
      <w:pPr>
        <w:numPr>
          <w:ilvl w:val="0"/>
          <w:numId w:val="5"/>
        </w:numPr>
        <w:tabs>
          <w:tab w:val="clear" w:pos="2520"/>
          <w:tab w:val="num" w:pos="1440"/>
        </w:tabs>
        <w:ind w:left="1440" w:hanging="540"/>
        <w:jc w:val="both"/>
        <w:rPr>
          <w:rFonts w:cs="Arial"/>
          <w:sz w:val="22"/>
          <w:szCs w:val="24"/>
          <w:lang w:val="en-GB"/>
        </w:rPr>
      </w:pPr>
      <w:r w:rsidRPr="004147A2">
        <w:rPr>
          <w:rFonts w:cs="Arial"/>
          <w:sz w:val="22"/>
          <w:szCs w:val="24"/>
          <w:lang w:val="en-GB"/>
        </w:rPr>
        <w:t>Company Emergency Response P</w:t>
      </w:r>
      <w:r w:rsidR="00F76F37" w:rsidRPr="004147A2">
        <w:rPr>
          <w:rFonts w:cs="Arial"/>
          <w:sz w:val="22"/>
          <w:szCs w:val="24"/>
          <w:lang w:val="en-GB"/>
        </w:rPr>
        <w:t>lan</w:t>
      </w:r>
      <w:r w:rsidR="002E7005" w:rsidRPr="004147A2">
        <w:rPr>
          <w:rFonts w:cs="Arial"/>
          <w:sz w:val="22"/>
          <w:szCs w:val="24"/>
          <w:lang w:val="en-GB"/>
        </w:rPr>
        <w:t>;</w:t>
      </w:r>
    </w:p>
    <w:p w14:paraId="7E3532AA" w14:textId="77777777" w:rsidR="00F76F37" w:rsidRPr="004147A2" w:rsidRDefault="00F76F37" w:rsidP="003A0CBE">
      <w:pPr>
        <w:numPr>
          <w:ilvl w:val="0"/>
          <w:numId w:val="5"/>
        </w:numPr>
        <w:tabs>
          <w:tab w:val="clear" w:pos="2520"/>
          <w:tab w:val="num" w:pos="1440"/>
        </w:tabs>
        <w:ind w:left="1440" w:hanging="540"/>
        <w:jc w:val="both"/>
        <w:rPr>
          <w:rFonts w:cs="Arial"/>
          <w:sz w:val="22"/>
          <w:szCs w:val="24"/>
          <w:lang w:val="en-GB"/>
        </w:rPr>
      </w:pPr>
      <w:r w:rsidRPr="004147A2">
        <w:rPr>
          <w:rFonts w:cs="Arial"/>
          <w:sz w:val="22"/>
          <w:szCs w:val="24"/>
          <w:lang w:val="en-GB"/>
        </w:rPr>
        <w:t>Company’s hazmat inventory and location of hazmat inventory</w:t>
      </w:r>
      <w:r w:rsidR="002E7005" w:rsidRPr="004147A2">
        <w:rPr>
          <w:rFonts w:cs="Arial"/>
          <w:sz w:val="22"/>
          <w:szCs w:val="24"/>
          <w:lang w:val="en-GB"/>
        </w:rPr>
        <w:t>;</w:t>
      </w:r>
    </w:p>
    <w:p w14:paraId="5B69829B" w14:textId="77777777" w:rsidR="00F76F37" w:rsidRPr="004147A2" w:rsidRDefault="00F76F37" w:rsidP="003A0CBE">
      <w:pPr>
        <w:numPr>
          <w:ilvl w:val="0"/>
          <w:numId w:val="5"/>
        </w:numPr>
        <w:tabs>
          <w:tab w:val="clear" w:pos="2520"/>
          <w:tab w:val="num" w:pos="1440"/>
        </w:tabs>
        <w:ind w:left="1440" w:hanging="540"/>
        <w:jc w:val="both"/>
        <w:rPr>
          <w:rFonts w:cs="Arial"/>
          <w:sz w:val="22"/>
          <w:szCs w:val="24"/>
          <w:lang w:val="en-GB"/>
        </w:rPr>
      </w:pPr>
      <w:r w:rsidRPr="004147A2">
        <w:rPr>
          <w:rFonts w:cs="Arial"/>
          <w:sz w:val="22"/>
          <w:szCs w:val="24"/>
          <w:lang w:val="en-GB"/>
        </w:rPr>
        <w:t>Overall workers population</w:t>
      </w:r>
      <w:r w:rsidR="002E7005" w:rsidRPr="004147A2">
        <w:rPr>
          <w:rFonts w:cs="Arial"/>
          <w:sz w:val="22"/>
          <w:szCs w:val="24"/>
          <w:lang w:val="en-GB"/>
        </w:rPr>
        <w:t>;</w:t>
      </w:r>
    </w:p>
    <w:p w14:paraId="6B19A988" w14:textId="77777777" w:rsidR="00AC0E1E" w:rsidRPr="004147A2" w:rsidRDefault="00F76F37" w:rsidP="003A0CBE">
      <w:pPr>
        <w:numPr>
          <w:ilvl w:val="0"/>
          <w:numId w:val="5"/>
        </w:numPr>
        <w:tabs>
          <w:tab w:val="clear" w:pos="2520"/>
          <w:tab w:val="num" w:pos="1440"/>
        </w:tabs>
        <w:ind w:left="1440" w:hanging="540"/>
        <w:jc w:val="both"/>
        <w:rPr>
          <w:rFonts w:cs="Arial"/>
          <w:sz w:val="22"/>
          <w:szCs w:val="24"/>
          <w:lang w:val="en-GB"/>
        </w:rPr>
      </w:pPr>
      <w:r w:rsidRPr="004147A2">
        <w:rPr>
          <w:rFonts w:cs="Arial"/>
          <w:sz w:val="22"/>
          <w:szCs w:val="24"/>
          <w:lang w:val="en-GB"/>
        </w:rPr>
        <w:t>Incident resources available at site</w:t>
      </w:r>
      <w:r w:rsidR="002E7005" w:rsidRPr="004147A2">
        <w:rPr>
          <w:rFonts w:cs="Arial"/>
          <w:sz w:val="22"/>
          <w:szCs w:val="24"/>
          <w:lang w:val="en-GB"/>
        </w:rPr>
        <w:t>;</w:t>
      </w:r>
    </w:p>
    <w:p w14:paraId="5A42CBEF" w14:textId="77777777" w:rsidR="00A352B7" w:rsidRPr="004147A2" w:rsidRDefault="003076BD" w:rsidP="003A0CBE">
      <w:pPr>
        <w:pStyle w:val="ListParagraph"/>
        <w:numPr>
          <w:ilvl w:val="0"/>
          <w:numId w:val="4"/>
        </w:numPr>
        <w:tabs>
          <w:tab w:val="clear" w:pos="2880"/>
          <w:tab w:val="num" w:pos="567"/>
        </w:tabs>
        <w:ind w:left="567" w:hanging="425"/>
        <w:jc w:val="both"/>
        <w:rPr>
          <w:sz w:val="22"/>
          <w:lang w:val="en-GB"/>
        </w:rPr>
      </w:pPr>
      <w:r w:rsidRPr="004147A2">
        <w:rPr>
          <w:sz w:val="22"/>
          <w:lang w:val="en-GB"/>
        </w:rPr>
        <w:t xml:space="preserve">Provide the </w:t>
      </w:r>
      <w:r w:rsidR="003A0CBE" w:rsidRPr="004147A2">
        <w:rPr>
          <w:sz w:val="22"/>
          <w:lang w:val="en-GB"/>
        </w:rPr>
        <w:t xml:space="preserve">SCDF </w:t>
      </w:r>
      <w:r w:rsidRPr="004147A2">
        <w:rPr>
          <w:sz w:val="22"/>
          <w:lang w:val="en-GB"/>
        </w:rPr>
        <w:t>Incident Manager with the necessary information and decisions to</w:t>
      </w:r>
      <w:r w:rsidR="004A12EF" w:rsidRPr="004147A2">
        <w:rPr>
          <w:sz w:val="22"/>
          <w:lang w:val="en-GB"/>
        </w:rPr>
        <w:t xml:space="preserve"> any actions that concerns the C</w:t>
      </w:r>
      <w:r w:rsidRPr="004147A2">
        <w:rPr>
          <w:sz w:val="22"/>
          <w:lang w:val="en-GB"/>
        </w:rPr>
        <w:t>ompany SOPs and policies</w:t>
      </w:r>
      <w:r w:rsidR="002E7005" w:rsidRPr="004147A2">
        <w:rPr>
          <w:sz w:val="22"/>
          <w:lang w:val="en-GB"/>
        </w:rPr>
        <w:t>;</w:t>
      </w:r>
      <w:r w:rsidRPr="004147A2">
        <w:rPr>
          <w:sz w:val="22"/>
          <w:lang w:val="en-GB"/>
        </w:rPr>
        <w:t xml:space="preserve"> </w:t>
      </w:r>
    </w:p>
    <w:p w14:paraId="185DBB18" w14:textId="77777777" w:rsidR="00A352B7" w:rsidRPr="004147A2" w:rsidRDefault="001D024D" w:rsidP="003A0CBE">
      <w:pPr>
        <w:pStyle w:val="ListParagraph"/>
        <w:numPr>
          <w:ilvl w:val="0"/>
          <w:numId w:val="4"/>
        </w:numPr>
        <w:tabs>
          <w:tab w:val="clear" w:pos="2880"/>
          <w:tab w:val="num" w:pos="567"/>
        </w:tabs>
        <w:ind w:hanging="2738"/>
        <w:jc w:val="both"/>
        <w:rPr>
          <w:sz w:val="22"/>
          <w:lang w:val="en-GB"/>
        </w:rPr>
      </w:pPr>
      <w:r w:rsidRPr="004147A2">
        <w:rPr>
          <w:sz w:val="22"/>
          <w:lang w:val="en-GB"/>
        </w:rPr>
        <w:t>Authoris</w:t>
      </w:r>
      <w:r w:rsidR="003076BD" w:rsidRPr="004147A2">
        <w:rPr>
          <w:sz w:val="22"/>
          <w:lang w:val="en-GB"/>
        </w:rPr>
        <w:t xml:space="preserve">e the </w:t>
      </w:r>
      <w:r w:rsidR="007018F8" w:rsidRPr="004147A2">
        <w:rPr>
          <w:sz w:val="22"/>
          <w:lang w:val="en-GB"/>
        </w:rPr>
        <w:t>shutdown</w:t>
      </w:r>
      <w:r w:rsidR="003076BD" w:rsidRPr="004147A2">
        <w:rPr>
          <w:sz w:val="22"/>
          <w:lang w:val="en-GB"/>
        </w:rPr>
        <w:t xml:space="preserve"> of operations in the installation</w:t>
      </w:r>
      <w:r w:rsidR="002E7005" w:rsidRPr="004147A2">
        <w:rPr>
          <w:sz w:val="22"/>
          <w:lang w:val="en-GB"/>
        </w:rPr>
        <w:t>;</w:t>
      </w:r>
      <w:r w:rsidR="003076BD" w:rsidRPr="004147A2">
        <w:rPr>
          <w:sz w:val="22"/>
          <w:lang w:val="en-GB"/>
        </w:rPr>
        <w:t xml:space="preserve">  </w:t>
      </w:r>
    </w:p>
    <w:p w14:paraId="0B2657DF" w14:textId="77777777" w:rsidR="00A352B7" w:rsidRPr="004147A2" w:rsidRDefault="001D024D" w:rsidP="003A0CBE">
      <w:pPr>
        <w:pStyle w:val="ListParagraph"/>
        <w:numPr>
          <w:ilvl w:val="0"/>
          <w:numId w:val="4"/>
        </w:numPr>
        <w:tabs>
          <w:tab w:val="clear" w:pos="2880"/>
          <w:tab w:val="num" w:pos="567"/>
        </w:tabs>
        <w:ind w:left="567" w:hanging="425"/>
        <w:jc w:val="both"/>
        <w:rPr>
          <w:sz w:val="22"/>
          <w:lang w:val="en-GB"/>
        </w:rPr>
      </w:pPr>
      <w:r w:rsidRPr="004147A2">
        <w:rPr>
          <w:sz w:val="22"/>
          <w:lang w:val="en-GB"/>
        </w:rPr>
        <w:t>Authoris</w:t>
      </w:r>
      <w:r w:rsidR="003076BD" w:rsidRPr="004147A2">
        <w:rPr>
          <w:sz w:val="22"/>
          <w:lang w:val="en-GB"/>
        </w:rPr>
        <w:t>e the release of information to the media and government agencies</w:t>
      </w:r>
      <w:r w:rsidR="002E7005" w:rsidRPr="004147A2">
        <w:rPr>
          <w:sz w:val="22"/>
          <w:lang w:val="en-GB"/>
        </w:rPr>
        <w:t>;</w:t>
      </w:r>
      <w:r w:rsidR="00A352B7" w:rsidRPr="004147A2">
        <w:rPr>
          <w:sz w:val="22"/>
          <w:lang w:val="en-GB"/>
        </w:rPr>
        <w:t xml:space="preserve"> and</w:t>
      </w:r>
    </w:p>
    <w:p w14:paraId="405B414C" w14:textId="77777777" w:rsidR="003A0CBE" w:rsidRPr="004147A2" w:rsidRDefault="003076BD" w:rsidP="003A0CBE">
      <w:pPr>
        <w:pStyle w:val="ListParagraph"/>
        <w:numPr>
          <w:ilvl w:val="0"/>
          <w:numId w:val="4"/>
        </w:numPr>
        <w:tabs>
          <w:tab w:val="clear" w:pos="2880"/>
          <w:tab w:val="num" w:pos="567"/>
        </w:tabs>
        <w:ind w:left="567" w:hanging="425"/>
        <w:jc w:val="both"/>
        <w:rPr>
          <w:b/>
          <w:lang w:val="en-GB"/>
        </w:rPr>
      </w:pPr>
      <w:r w:rsidRPr="004147A2">
        <w:rPr>
          <w:sz w:val="22"/>
          <w:lang w:val="en-GB"/>
        </w:rPr>
        <w:t xml:space="preserve">Assist the </w:t>
      </w:r>
      <w:r w:rsidR="00D764E4" w:rsidRPr="004147A2">
        <w:rPr>
          <w:sz w:val="22"/>
          <w:lang w:val="en-GB"/>
        </w:rPr>
        <w:t xml:space="preserve">Site </w:t>
      </w:r>
      <w:r w:rsidRPr="004147A2">
        <w:rPr>
          <w:sz w:val="22"/>
          <w:lang w:val="en-GB"/>
        </w:rPr>
        <w:t>Incident Manager in determining the termination of the emergency and authorizing re-entry upon complete recovery</w:t>
      </w:r>
      <w:r w:rsidR="002E7005" w:rsidRPr="004147A2">
        <w:rPr>
          <w:sz w:val="22"/>
          <w:lang w:val="en-GB"/>
        </w:rPr>
        <w:t>.</w:t>
      </w:r>
    </w:p>
    <w:p w14:paraId="6469DF90" w14:textId="77777777" w:rsidR="00F76F37" w:rsidRPr="004147A2" w:rsidRDefault="003076BD" w:rsidP="003A0CBE">
      <w:pPr>
        <w:pStyle w:val="ListParagraph"/>
        <w:ind w:left="567"/>
        <w:jc w:val="both"/>
        <w:rPr>
          <w:b/>
          <w:lang w:val="en-GB"/>
        </w:rPr>
      </w:pPr>
      <w:r w:rsidRPr="004147A2">
        <w:rPr>
          <w:lang w:val="en-GB"/>
        </w:rPr>
        <w:lastRenderedPageBreak/>
        <w:br/>
      </w:r>
    </w:p>
    <w:p w14:paraId="2C557647" w14:textId="77777777" w:rsidR="000B5F8D" w:rsidRPr="004147A2" w:rsidRDefault="000B5F8D" w:rsidP="000B5F8D">
      <w:pPr>
        <w:jc w:val="left"/>
        <w:rPr>
          <w:b/>
          <w:lang w:val="en-GB"/>
        </w:rPr>
      </w:pPr>
    </w:p>
    <w:p w14:paraId="2C5A461E" w14:textId="77777777" w:rsidR="00F76F37" w:rsidRPr="004147A2" w:rsidRDefault="00F76F37" w:rsidP="007018F8">
      <w:pPr>
        <w:ind w:left="142"/>
        <w:jc w:val="both"/>
        <w:rPr>
          <w:rFonts w:cs="Arial"/>
          <w:b/>
          <w:szCs w:val="24"/>
          <w:u w:val="single"/>
          <w:lang w:val="en-GB"/>
        </w:rPr>
      </w:pPr>
      <w:r w:rsidRPr="004147A2">
        <w:rPr>
          <w:rFonts w:cs="Arial"/>
          <w:b/>
          <w:szCs w:val="24"/>
          <w:u w:val="single"/>
          <w:lang w:val="en-GB"/>
        </w:rPr>
        <w:t>S</w:t>
      </w:r>
      <w:r w:rsidR="00C81DD2" w:rsidRPr="004147A2">
        <w:rPr>
          <w:rFonts w:cs="Arial"/>
          <w:b/>
          <w:szCs w:val="24"/>
          <w:u w:val="single"/>
          <w:lang w:val="en-GB"/>
        </w:rPr>
        <w:t xml:space="preserve">ITE INCIDENT CONTROLLER </w:t>
      </w:r>
      <w:r w:rsidRPr="004147A2">
        <w:rPr>
          <w:rFonts w:cs="Arial"/>
          <w:b/>
          <w:szCs w:val="24"/>
          <w:u w:val="single"/>
          <w:lang w:val="en-GB"/>
        </w:rPr>
        <w:t>(SIC)</w:t>
      </w:r>
    </w:p>
    <w:p w14:paraId="2A757460" w14:textId="77777777" w:rsidR="00A352B7" w:rsidRPr="004147A2" w:rsidRDefault="00A352B7" w:rsidP="007018F8">
      <w:pPr>
        <w:ind w:left="142"/>
        <w:jc w:val="both"/>
        <w:rPr>
          <w:rFonts w:cs="Arial"/>
          <w:b/>
          <w:szCs w:val="24"/>
          <w:lang w:val="en-GB"/>
        </w:rPr>
      </w:pPr>
    </w:p>
    <w:p w14:paraId="160985AE" w14:textId="77777777" w:rsidR="00A352B7" w:rsidRPr="004147A2" w:rsidRDefault="000E22EF" w:rsidP="007018F8">
      <w:pPr>
        <w:pStyle w:val="BodyTextIndent"/>
        <w:ind w:left="142"/>
        <w:jc w:val="both"/>
        <w:rPr>
          <w:sz w:val="22"/>
          <w:szCs w:val="22"/>
          <w:lang w:val="en-GB"/>
        </w:rPr>
      </w:pPr>
      <w:r w:rsidRPr="004147A2">
        <w:rPr>
          <w:sz w:val="22"/>
          <w:szCs w:val="22"/>
          <w:lang w:val="en-GB"/>
        </w:rPr>
        <w:t>The Company’s Site Incident Controller</w:t>
      </w:r>
      <w:r w:rsidR="00F76F37" w:rsidRPr="004147A2">
        <w:rPr>
          <w:sz w:val="22"/>
          <w:szCs w:val="22"/>
          <w:lang w:val="en-GB"/>
        </w:rPr>
        <w:t xml:space="preserve"> shall be a senior member of the installation supervisory staff. He</w:t>
      </w:r>
      <w:r w:rsidR="001D024D" w:rsidRPr="004147A2">
        <w:rPr>
          <w:sz w:val="22"/>
          <w:szCs w:val="22"/>
          <w:lang w:val="en-GB"/>
        </w:rPr>
        <w:t xml:space="preserve"> or she</w:t>
      </w:r>
      <w:r w:rsidR="00F76F37" w:rsidRPr="004147A2">
        <w:rPr>
          <w:sz w:val="22"/>
          <w:szCs w:val="22"/>
          <w:lang w:val="en-GB"/>
        </w:rPr>
        <w:t xml:space="preserve"> is overall </w:t>
      </w:r>
      <w:r w:rsidR="00AC0E1E" w:rsidRPr="004147A2">
        <w:rPr>
          <w:sz w:val="22"/>
          <w:szCs w:val="22"/>
          <w:lang w:val="en-GB"/>
        </w:rPr>
        <w:t xml:space="preserve">in-charge </w:t>
      </w:r>
      <w:r w:rsidR="00F76F37" w:rsidRPr="004147A2">
        <w:rPr>
          <w:sz w:val="22"/>
          <w:szCs w:val="22"/>
          <w:lang w:val="en-GB"/>
        </w:rPr>
        <w:t>of the actual ground response operations</w:t>
      </w:r>
      <w:r w:rsidR="008A2420" w:rsidRPr="004147A2">
        <w:rPr>
          <w:sz w:val="22"/>
          <w:szCs w:val="22"/>
          <w:lang w:val="en-GB"/>
        </w:rPr>
        <w:t xml:space="preserve"> for emergency occurring within the Scheduled Premise only</w:t>
      </w:r>
      <w:r w:rsidR="00F76F37" w:rsidRPr="004147A2">
        <w:rPr>
          <w:sz w:val="22"/>
          <w:szCs w:val="22"/>
          <w:lang w:val="en-GB"/>
        </w:rPr>
        <w:t>. He / She is to provide assi</w:t>
      </w:r>
      <w:r w:rsidR="008A2420" w:rsidRPr="004147A2">
        <w:rPr>
          <w:sz w:val="22"/>
          <w:szCs w:val="22"/>
          <w:lang w:val="en-GB"/>
        </w:rPr>
        <w:t>stance and information to SCDF Ground C</w:t>
      </w:r>
      <w:r w:rsidR="00F76F37" w:rsidRPr="004147A2">
        <w:rPr>
          <w:sz w:val="22"/>
          <w:szCs w:val="22"/>
          <w:lang w:val="en-GB"/>
        </w:rPr>
        <w:t xml:space="preserve">ommander during operation. </w:t>
      </w:r>
    </w:p>
    <w:p w14:paraId="5FB2D9E7" w14:textId="77777777" w:rsidR="000B5F8D" w:rsidRPr="004147A2" w:rsidRDefault="000B5F8D" w:rsidP="007018F8">
      <w:pPr>
        <w:pStyle w:val="BodyTextIndent"/>
        <w:ind w:left="142"/>
        <w:jc w:val="both"/>
        <w:rPr>
          <w:sz w:val="22"/>
          <w:szCs w:val="22"/>
          <w:lang w:val="en-GB"/>
        </w:rPr>
      </w:pPr>
    </w:p>
    <w:p w14:paraId="7115AB22" w14:textId="77777777" w:rsidR="000E22EF" w:rsidRPr="004147A2" w:rsidRDefault="000E22EF" w:rsidP="007018F8">
      <w:pPr>
        <w:pStyle w:val="BodyTextIndent"/>
        <w:ind w:left="142"/>
        <w:jc w:val="both"/>
        <w:rPr>
          <w:sz w:val="24"/>
          <w:szCs w:val="24"/>
          <w:lang w:val="en-GB"/>
        </w:rPr>
      </w:pPr>
    </w:p>
    <w:p w14:paraId="7DE9106B" w14:textId="77777777" w:rsidR="00F76F37" w:rsidRPr="004147A2" w:rsidRDefault="00F76F37" w:rsidP="00676E63">
      <w:pPr>
        <w:pStyle w:val="Heading2"/>
        <w:pBdr>
          <w:top w:val="single" w:sz="24" w:space="0" w:color="A4C1C8"/>
          <w:left w:val="single" w:sz="24" w:space="0" w:color="A4C1C8"/>
          <w:bottom w:val="single" w:sz="24" w:space="0" w:color="A4C1C8"/>
          <w:right w:val="single" w:sz="24" w:space="0" w:color="A4C1C8"/>
        </w:pBdr>
        <w:shd w:val="clear" w:color="auto" w:fill="A4C1C8"/>
        <w:jc w:val="both"/>
        <w:rPr>
          <w:rFonts w:cs="Arial"/>
          <w:b/>
          <w:sz w:val="24"/>
          <w:szCs w:val="24"/>
          <w:lang w:val="en-GB"/>
        </w:rPr>
      </w:pPr>
      <w:r w:rsidRPr="004147A2">
        <w:rPr>
          <w:rFonts w:cs="Arial"/>
          <w:b/>
          <w:sz w:val="24"/>
          <w:szCs w:val="24"/>
          <w:lang w:val="en-GB"/>
        </w:rPr>
        <w:t xml:space="preserve">  The Key Responsibilities of SIC includes:</w:t>
      </w:r>
    </w:p>
    <w:p w14:paraId="60EF2336" w14:textId="77777777" w:rsidR="00F76F37" w:rsidRPr="004147A2" w:rsidRDefault="00F76F37" w:rsidP="00A816AB">
      <w:pPr>
        <w:spacing w:before="120" w:after="120"/>
        <w:jc w:val="both"/>
        <w:rPr>
          <w:rFonts w:cs="Arial"/>
          <w:szCs w:val="24"/>
          <w:lang w:val="en-GB"/>
        </w:rPr>
      </w:pPr>
    </w:p>
    <w:p w14:paraId="5B70A677" w14:textId="77777777" w:rsidR="00A352B7" w:rsidRPr="004147A2" w:rsidRDefault="001067F7" w:rsidP="000B5F8D">
      <w:pPr>
        <w:pStyle w:val="ListParagraph"/>
        <w:numPr>
          <w:ilvl w:val="0"/>
          <w:numId w:val="8"/>
        </w:numPr>
        <w:ind w:hanging="578"/>
        <w:jc w:val="left"/>
        <w:rPr>
          <w:sz w:val="22"/>
          <w:szCs w:val="22"/>
          <w:lang w:val="en-GB"/>
        </w:rPr>
      </w:pPr>
      <w:r w:rsidRPr="004147A2">
        <w:rPr>
          <w:sz w:val="22"/>
          <w:szCs w:val="22"/>
          <w:lang w:val="en-GB"/>
        </w:rPr>
        <w:t>Establishing the on-site Emergency Response Team</w:t>
      </w:r>
      <w:r w:rsidR="009E2F49" w:rsidRPr="004147A2">
        <w:rPr>
          <w:sz w:val="22"/>
          <w:szCs w:val="22"/>
          <w:lang w:val="en-GB"/>
        </w:rPr>
        <w:t>;</w:t>
      </w:r>
      <w:r w:rsidRPr="004147A2">
        <w:rPr>
          <w:sz w:val="22"/>
          <w:szCs w:val="22"/>
          <w:lang w:val="en-GB"/>
        </w:rPr>
        <w:t xml:space="preserve"> </w:t>
      </w:r>
    </w:p>
    <w:p w14:paraId="2309AFFC" w14:textId="77777777" w:rsidR="00A352B7" w:rsidRPr="004147A2" w:rsidRDefault="001067F7" w:rsidP="000B5F8D">
      <w:pPr>
        <w:pStyle w:val="ListParagraph"/>
        <w:numPr>
          <w:ilvl w:val="0"/>
          <w:numId w:val="8"/>
        </w:numPr>
        <w:spacing w:after="120"/>
        <w:ind w:left="709" w:hanging="567"/>
        <w:jc w:val="left"/>
        <w:rPr>
          <w:sz w:val="22"/>
          <w:szCs w:val="22"/>
          <w:lang w:val="en-GB"/>
        </w:rPr>
      </w:pPr>
      <w:r w:rsidRPr="004147A2">
        <w:rPr>
          <w:sz w:val="22"/>
          <w:szCs w:val="22"/>
          <w:lang w:val="en-GB"/>
        </w:rPr>
        <w:t>Sizing up incident situation and recommending response strategy and tactical plan</w:t>
      </w:r>
      <w:r w:rsidR="009E2F49" w:rsidRPr="004147A2">
        <w:rPr>
          <w:sz w:val="22"/>
          <w:szCs w:val="22"/>
          <w:lang w:val="en-GB"/>
        </w:rPr>
        <w:t>;</w:t>
      </w:r>
      <w:r w:rsidRPr="004147A2">
        <w:rPr>
          <w:sz w:val="22"/>
          <w:szCs w:val="22"/>
          <w:lang w:val="en-GB"/>
        </w:rPr>
        <w:t xml:space="preserve"> </w:t>
      </w:r>
    </w:p>
    <w:p w14:paraId="5C4B37DE" w14:textId="77777777" w:rsidR="00F76F37" w:rsidRPr="004147A2" w:rsidRDefault="001067F7" w:rsidP="000B5F8D">
      <w:pPr>
        <w:pStyle w:val="ListParagraph"/>
        <w:numPr>
          <w:ilvl w:val="0"/>
          <w:numId w:val="8"/>
        </w:numPr>
        <w:ind w:hanging="578"/>
        <w:jc w:val="left"/>
        <w:rPr>
          <w:rFonts w:cs="Arial"/>
          <w:sz w:val="22"/>
          <w:szCs w:val="22"/>
          <w:lang w:val="en-GB"/>
        </w:rPr>
      </w:pPr>
      <w:r w:rsidRPr="004147A2">
        <w:rPr>
          <w:rFonts w:cs="Arial"/>
          <w:sz w:val="22"/>
          <w:szCs w:val="22"/>
          <w:lang w:val="en-GB"/>
        </w:rPr>
        <w:t>Determining incident control zones</w:t>
      </w:r>
      <w:r w:rsidR="009E2F49" w:rsidRPr="004147A2">
        <w:rPr>
          <w:rFonts w:cs="Arial"/>
          <w:sz w:val="22"/>
          <w:szCs w:val="22"/>
          <w:lang w:val="en-GB"/>
        </w:rPr>
        <w:t>;</w:t>
      </w:r>
      <w:r w:rsidR="003076BD" w:rsidRPr="004147A2">
        <w:rPr>
          <w:rFonts w:cs="Arial"/>
          <w:sz w:val="22"/>
          <w:szCs w:val="22"/>
          <w:lang w:val="en-GB"/>
        </w:rPr>
        <w:t xml:space="preserve"> </w:t>
      </w:r>
    </w:p>
    <w:p w14:paraId="1F2FDEDC" w14:textId="1EC7E669" w:rsidR="00EE0131" w:rsidRDefault="003076BD" w:rsidP="00EE0131">
      <w:pPr>
        <w:numPr>
          <w:ilvl w:val="0"/>
          <w:numId w:val="8"/>
        </w:numPr>
        <w:ind w:left="709" w:hanging="567"/>
        <w:jc w:val="left"/>
        <w:rPr>
          <w:rFonts w:cs="Arial"/>
          <w:sz w:val="22"/>
          <w:szCs w:val="22"/>
          <w:lang w:val="en-GB"/>
        </w:rPr>
      </w:pPr>
      <w:r w:rsidRPr="004147A2">
        <w:rPr>
          <w:rFonts w:cs="Arial"/>
          <w:sz w:val="22"/>
          <w:szCs w:val="22"/>
          <w:lang w:val="en-GB"/>
        </w:rPr>
        <w:t>C</w:t>
      </w:r>
      <w:r w:rsidR="001067F7" w:rsidRPr="004147A2">
        <w:rPr>
          <w:rFonts w:cs="Arial"/>
          <w:sz w:val="22"/>
          <w:szCs w:val="22"/>
          <w:lang w:val="en-GB"/>
        </w:rPr>
        <w:t>ommanding and directing emergency response team</w:t>
      </w:r>
      <w:r w:rsidR="009E2F49" w:rsidRPr="004147A2">
        <w:rPr>
          <w:rFonts w:cs="Arial"/>
          <w:sz w:val="22"/>
          <w:szCs w:val="22"/>
          <w:lang w:val="en-GB"/>
        </w:rPr>
        <w:t>;</w:t>
      </w:r>
      <w:r w:rsidR="001067F7" w:rsidRPr="004147A2">
        <w:rPr>
          <w:rFonts w:cs="Arial"/>
          <w:sz w:val="22"/>
          <w:szCs w:val="22"/>
          <w:lang w:val="en-GB"/>
        </w:rPr>
        <w:t xml:space="preserve"> </w:t>
      </w:r>
    </w:p>
    <w:p w14:paraId="75DF07BC" w14:textId="2625062F" w:rsidR="00EE0131" w:rsidRPr="00EE0131" w:rsidRDefault="00477508" w:rsidP="00EE0131">
      <w:pPr>
        <w:numPr>
          <w:ilvl w:val="0"/>
          <w:numId w:val="8"/>
        </w:numPr>
        <w:ind w:left="709" w:hanging="567"/>
        <w:jc w:val="left"/>
        <w:rPr>
          <w:rFonts w:cs="Arial"/>
          <w:sz w:val="22"/>
          <w:szCs w:val="22"/>
          <w:lang w:val="en-GB"/>
        </w:rPr>
      </w:pPr>
      <w:r>
        <w:rPr>
          <w:rFonts w:cs="Arial"/>
          <w:sz w:val="22"/>
          <w:szCs w:val="22"/>
          <w:lang w:val="en-GB"/>
        </w:rPr>
        <w:t>Informing the Site Controller as soon as evacuation has occurred (</w:t>
      </w:r>
      <w:r>
        <w:rPr>
          <w:rFonts w:cs="Arial"/>
          <w:b/>
          <w:sz w:val="22"/>
          <w:szCs w:val="22"/>
          <w:lang w:val="en-GB"/>
        </w:rPr>
        <w:t>note that this is the case even if only the SIC has evacuated</w:t>
      </w:r>
      <w:r w:rsidRPr="00477508">
        <w:rPr>
          <w:rFonts w:cs="Arial"/>
          <w:sz w:val="22"/>
          <w:szCs w:val="22"/>
          <w:lang w:val="en-GB"/>
        </w:rPr>
        <w:t>)</w:t>
      </w:r>
    </w:p>
    <w:p w14:paraId="295F567A" w14:textId="77777777" w:rsidR="00F76F37" w:rsidRPr="004147A2" w:rsidRDefault="001067F7" w:rsidP="000B5F8D">
      <w:pPr>
        <w:pStyle w:val="BodyTextIndent2"/>
        <w:numPr>
          <w:ilvl w:val="0"/>
          <w:numId w:val="8"/>
        </w:numPr>
        <w:ind w:left="709" w:hanging="567"/>
        <w:jc w:val="left"/>
        <w:rPr>
          <w:color w:val="000000" w:themeColor="text1"/>
          <w:sz w:val="22"/>
          <w:szCs w:val="22"/>
          <w:lang w:val="en-GB"/>
        </w:rPr>
      </w:pPr>
      <w:r w:rsidRPr="004147A2">
        <w:rPr>
          <w:color w:val="000000" w:themeColor="text1"/>
          <w:sz w:val="22"/>
          <w:szCs w:val="22"/>
          <w:lang w:val="en-GB"/>
        </w:rPr>
        <w:t>Ensuring emergency responders safety and monitor personnel fatigue and stress</w:t>
      </w:r>
      <w:r w:rsidR="009E2F49" w:rsidRPr="004147A2">
        <w:rPr>
          <w:color w:val="000000" w:themeColor="text1"/>
          <w:sz w:val="22"/>
          <w:szCs w:val="22"/>
          <w:lang w:val="en-GB"/>
        </w:rPr>
        <w:t>;</w:t>
      </w:r>
      <w:r w:rsidRPr="004147A2">
        <w:rPr>
          <w:color w:val="000000" w:themeColor="text1"/>
          <w:sz w:val="22"/>
          <w:szCs w:val="22"/>
          <w:lang w:val="en-GB"/>
        </w:rPr>
        <w:t xml:space="preserve"> </w:t>
      </w:r>
    </w:p>
    <w:p w14:paraId="2251F208" w14:textId="77777777" w:rsidR="00F76F37" w:rsidRPr="004147A2" w:rsidRDefault="001067F7" w:rsidP="000B5F8D">
      <w:pPr>
        <w:numPr>
          <w:ilvl w:val="0"/>
          <w:numId w:val="8"/>
        </w:numPr>
        <w:ind w:left="709" w:hanging="567"/>
        <w:jc w:val="left"/>
        <w:rPr>
          <w:rFonts w:cs="Arial"/>
          <w:sz w:val="22"/>
          <w:szCs w:val="22"/>
          <w:lang w:val="en-GB"/>
        </w:rPr>
      </w:pPr>
      <w:r w:rsidRPr="004147A2">
        <w:rPr>
          <w:rFonts w:cs="Arial"/>
          <w:sz w:val="22"/>
          <w:szCs w:val="22"/>
          <w:lang w:val="en-GB"/>
        </w:rPr>
        <w:t>Deploying emergency equipment and appliances</w:t>
      </w:r>
      <w:r w:rsidR="009E2F49" w:rsidRPr="004147A2">
        <w:rPr>
          <w:rFonts w:cs="Arial"/>
          <w:sz w:val="22"/>
          <w:szCs w:val="22"/>
          <w:lang w:val="en-GB"/>
        </w:rPr>
        <w:t>;</w:t>
      </w:r>
      <w:r w:rsidRPr="004147A2">
        <w:rPr>
          <w:rFonts w:cs="Arial"/>
          <w:sz w:val="22"/>
          <w:szCs w:val="22"/>
          <w:lang w:val="en-GB"/>
        </w:rPr>
        <w:t xml:space="preserve"> </w:t>
      </w:r>
      <w:r w:rsidR="00AC0E1E" w:rsidRPr="004147A2">
        <w:rPr>
          <w:rFonts w:cs="Arial"/>
          <w:sz w:val="22"/>
          <w:szCs w:val="22"/>
          <w:lang w:val="en-GB"/>
        </w:rPr>
        <w:t xml:space="preserve"> </w:t>
      </w:r>
    </w:p>
    <w:p w14:paraId="663A61FA" w14:textId="77777777" w:rsidR="00F76F37" w:rsidRPr="004147A2" w:rsidRDefault="001067F7" w:rsidP="000B5F8D">
      <w:pPr>
        <w:numPr>
          <w:ilvl w:val="0"/>
          <w:numId w:val="8"/>
        </w:numPr>
        <w:ind w:left="709" w:hanging="567"/>
        <w:jc w:val="left"/>
        <w:rPr>
          <w:rFonts w:cs="Arial"/>
          <w:sz w:val="22"/>
          <w:szCs w:val="22"/>
          <w:lang w:val="en-GB"/>
        </w:rPr>
      </w:pPr>
      <w:r w:rsidRPr="004147A2">
        <w:rPr>
          <w:rFonts w:cs="Arial"/>
          <w:sz w:val="22"/>
          <w:szCs w:val="22"/>
          <w:lang w:val="en-GB"/>
        </w:rPr>
        <w:t>Directing rescue operations if necessary</w:t>
      </w:r>
      <w:r w:rsidR="009E2F49" w:rsidRPr="004147A2">
        <w:rPr>
          <w:rFonts w:cs="Arial"/>
          <w:sz w:val="22"/>
          <w:szCs w:val="22"/>
          <w:lang w:val="en-GB"/>
        </w:rPr>
        <w:t>;</w:t>
      </w:r>
      <w:r w:rsidRPr="004147A2">
        <w:rPr>
          <w:rFonts w:cs="Arial"/>
          <w:sz w:val="22"/>
          <w:szCs w:val="22"/>
          <w:lang w:val="en-GB"/>
        </w:rPr>
        <w:t xml:space="preserve">  </w:t>
      </w:r>
    </w:p>
    <w:p w14:paraId="7F363EBC" w14:textId="77777777" w:rsidR="00F76F37" w:rsidRPr="004147A2" w:rsidRDefault="001067F7" w:rsidP="000B5F8D">
      <w:pPr>
        <w:pStyle w:val="BodyTextIndent2"/>
        <w:numPr>
          <w:ilvl w:val="0"/>
          <w:numId w:val="8"/>
        </w:numPr>
        <w:ind w:left="709" w:hanging="567"/>
        <w:jc w:val="left"/>
        <w:rPr>
          <w:color w:val="000000" w:themeColor="text1"/>
          <w:sz w:val="22"/>
          <w:szCs w:val="22"/>
          <w:lang w:val="en-GB"/>
        </w:rPr>
      </w:pPr>
      <w:r w:rsidRPr="004147A2">
        <w:rPr>
          <w:color w:val="000000" w:themeColor="text1"/>
          <w:sz w:val="22"/>
          <w:szCs w:val="22"/>
          <w:lang w:val="en-GB"/>
        </w:rPr>
        <w:t>Maintainin</w:t>
      </w:r>
      <w:r w:rsidR="004F3C51" w:rsidRPr="004147A2">
        <w:rPr>
          <w:color w:val="000000" w:themeColor="text1"/>
          <w:sz w:val="22"/>
          <w:szCs w:val="22"/>
          <w:lang w:val="en-GB"/>
        </w:rPr>
        <w:t>g constant communication with S</w:t>
      </w:r>
      <w:r w:rsidRPr="004147A2">
        <w:rPr>
          <w:color w:val="000000" w:themeColor="text1"/>
          <w:sz w:val="22"/>
          <w:szCs w:val="22"/>
          <w:lang w:val="en-GB"/>
        </w:rPr>
        <w:t>C and the emergency responders</w:t>
      </w:r>
      <w:r w:rsidR="009E2F49" w:rsidRPr="004147A2">
        <w:rPr>
          <w:color w:val="000000" w:themeColor="text1"/>
          <w:sz w:val="22"/>
          <w:szCs w:val="22"/>
          <w:lang w:val="en-GB"/>
        </w:rPr>
        <w:t>;</w:t>
      </w:r>
    </w:p>
    <w:p w14:paraId="0CE9050B" w14:textId="77777777" w:rsidR="00F76F37" w:rsidRPr="004147A2" w:rsidRDefault="001067F7" w:rsidP="000B5F8D">
      <w:pPr>
        <w:numPr>
          <w:ilvl w:val="0"/>
          <w:numId w:val="8"/>
        </w:numPr>
        <w:tabs>
          <w:tab w:val="left" w:pos="284"/>
        </w:tabs>
        <w:ind w:left="709" w:hanging="567"/>
        <w:jc w:val="left"/>
        <w:rPr>
          <w:rFonts w:cs="Arial"/>
          <w:sz w:val="22"/>
          <w:szCs w:val="22"/>
          <w:lang w:val="en-GB"/>
        </w:rPr>
      </w:pPr>
      <w:r w:rsidRPr="004147A2">
        <w:rPr>
          <w:rFonts w:cs="Arial"/>
          <w:sz w:val="22"/>
          <w:szCs w:val="22"/>
          <w:lang w:val="en-GB"/>
        </w:rPr>
        <w:t>Working closely with SCDF ground officer</w:t>
      </w:r>
      <w:r w:rsidR="009E2F49" w:rsidRPr="004147A2">
        <w:rPr>
          <w:rFonts w:cs="Arial"/>
          <w:sz w:val="22"/>
          <w:szCs w:val="22"/>
          <w:lang w:val="en-GB"/>
        </w:rPr>
        <w:t>;</w:t>
      </w:r>
      <w:r w:rsidRPr="004147A2">
        <w:rPr>
          <w:rFonts w:cs="Arial"/>
          <w:sz w:val="22"/>
          <w:szCs w:val="22"/>
          <w:lang w:val="en-GB"/>
        </w:rPr>
        <w:t xml:space="preserve"> </w:t>
      </w:r>
    </w:p>
    <w:p w14:paraId="243A7719" w14:textId="77777777" w:rsidR="00F76F37" w:rsidRPr="004147A2" w:rsidRDefault="001067F7" w:rsidP="000B5F8D">
      <w:pPr>
        <w:numPr>
          <w:ilvl w:val="0"/>
          <w:numId w:val="8"/>
        </w:numPr>
        <w:ind w:left="709" w:hanging="567"/>
        <w:jc w:val="left"/>
        <w:rPr>
          <w:rFonts w:cs="Arial"/>
          <w:sz w:val="22"/>
          <w:szCs w:val="22"/>
          <w:lang w:val="en-GB"/>
        </w:rPr>
      </w:pPr>
      <w:r w:rsidRPr="004147A2">
        <w:rPr>
          <w:rFonts w:cs="Arial"/>
          <w:sz w:val="22"/>
          <w:szCs w:val="22"/>
          <w:lang w:val="en-GB"/>
        </w:rPr>
        <w:t>Ensuring proper decontamination of the equipment and responders</w:t>
      </w:r>
      <w:r w:rsidR="009E2F49" w:rsidRPr="004147A2">
        <w:rPr>
          <w:rFonts w:cs="Arial"/>
          <w:sz w:val="22"/>
          <w:szCs w:val="22"/>
          <w:lang w:val="en-GB"/>
        </w:rPr>
        <w:t>;</w:t>
      </w:r>
      <w:r w:rsidRPr="004147A2">
        <w:rPr>
          <w:rFonts w:cs="Arial"/>
          <w:sz w:val="22"/>
          <w:szCs w:val="22"/>
          <w:lang w:val="en-GB"/>
        </w:rPr>
        <w:t xml:space="preserve">  </w:t>
      </w:r>
      <w:r w:rsidR="00A352B7" w:rsidRPr="004147A2">
        <w:rPr>
          <w:rFonts w:cs="Arial"/>
          <w:sz w:val="22"/>
          <w:szCs w:val="22"/>
          <w:lang w:val="en-GB"/>
        </w:rPr>
        <w:t>and</w:t>
      </w:r>
    </w:p>
    <w:p w14:paraId="7305556F" w14:textId="77777777" w:rsidR="00D04ED8" w:rsidRPr="004147A2" w:rsidRDefault="001067F7" w:rsidP="000B5F8D">
      <w:pPr>
        <w:numPr>
          <w:ilvl w:val="0"/>
          <w:numId w:val="8"/>
        </w:numPr>
        <w:ind w:left="709" w:hanging="567"/>
        <w:jc w:val="left"/>
        <w:rPr>
          <w:rFonts w:cs="Arial"/>
          <w:sz w:val="22"/>
          <w:szCs w:val="22"/>
          <w:lang w:val="en-GB"/>
        </w:rPr>
      </w:pPr>
      <w:r w:rsidRPr="004147A2">
        <w:rPr>
          <w:rFonts w:cs="Arial"/>
          <w:sz w:val="22"/>
          <w:szCs w:val="22"/>
          <w:lang w:val="en-GB"/>
        </w:rPr>
        <w:t>Coordinating recovery activities</w:t>
      </w:r>
      <w:r w:rsidR="009E2F49" w:rsidRPr="004147A2">
        <w:rPr>
          <w:rFonts w:cs="Arial"/>
          <w:sz w:val="22"/>
          <w:szCs w:val="22"/>
          <w:lang w:val="en-GB"/>
        </w:rPr>
        <w:t>.</w:t>
      </w:r>
      <w:r w:rsidRPr="004147A2">
        <w:rPr>
          <w:rFonts w:cs="Arial"/>
          <w:sz w:val="22"/>
          <w:szCs w:val="22"/>
          <w:lang w:val="en-GB"/>
        </w:rPr>
        <w:t xml:space="preserve">  </w:t>
      </w:r>
    </w:p>
    <w:p w14:paraId="17F21A7E" w14:textId="77777777" w:rsidR="001067F7" w:rsidRPr="004147A2" w:rsidRDefault="001067F7" w:rsidP="001067F7">
      <w:pPr>
        <w:ind w:left="709"/>
        <w:jc w:val="both"/>
        <w:rPr>
          <w:rFonts w:cs="Arial"/>
          <w:szCs w:val="24"/>
          <w:lang w:val="en-GB"/>
        </w:rPr>
      </w:pPr>
    </w:p>
    <w:p w14:paraId="18B6B2EC" w14:textId="77777777" w:rsidR="002E2961" w:rsidRPr="004147A2" w:rsidRDefault="002E2961" w:rsidP="002E2961">
      <w:pPr>
        <w:ind w:firstLine="284"/>
        <w:jc w:val="both"/>
        <w:rPr>
          <w:rFonts w:cs="Arial"/>
          <w:b/>
          <w:szCs w:val="24"/>
          <w:u w:val="single"/>
          <w:lang w:val="en-GB"/>
        </w:rPr>
      </w:pPr>
    </w:p>
    <w:p w14:paraId="41594D67" w14:textId="77777777" w:rsidR="00067095" w:rsidRPr="004147A2" w:rsidRDefault="00067095">
      <w:pPr>
        <w:rPr>
          <w:rFonts w:cs="Arial"/>
          <w:b/>
          <w:szCs w:val="24"/>
          <w:u w:val="single"/>
          <w:lang w:val="en-GB"/>
        </w:rPr>
      </w:pPr>
      <w:r w:rsidRPr="004147A2">
        <w:rPr>
          <w:rFonts w:cs="Arial"/>
          <w:b/>
          <w:szCs w:val="24"/>
          <w:u w:val="single"/>
          <w:lang w:val="en-GB"/>
        </w:rPr>
        <w:br w:type="page"/>
      </w:r>
    </w:p>
    <w:p w14:paraId="20DEB407" w14:textId="77777777" w:rsidR="00AC0E1E" w:rsidRPr="004147A2" w:rsidRDefault="004F3C51" w:rsidP="002E2961">
      <w:pPr>
        <w:ind w:firstLine="284"/>
        <w:jc w:val="both"/>
        <w:rPr>
          <w:rFonts w:cs="Arial"/>
          <w:b/>
          <w:szCs w:val="24"/>
          <w:u w:val="single"/>
          <w:lang w:val="en-GB"/>
        </w:rPr>
      </w:pPr>
      <w:r w:rsidRPr="004147A2">
        <w:rPr>
          <w:rFonts w:cs="Arial"/>
          <w:b/>
          <w:szCs w:val="24"/>
          <w:u w:val="single"/>
          <w:lang w:val="en-GB"/>
        </w:rPr>
        <w:lastRenderedPageBreak/>
        <w:t xml:space="preserve">EMERGENCY </w:t>
      </w:r>
      <w:r w:rsidR="00AC0E1E" w:rsidRPr="004147A2">
        <w:rPr>
          <w:rFonts w:cs="Arial"/>
          <w:b/>
          <w:szCs w:val="24"/>
          <w:u w:val="single"/>
          <w:lang w:val="en-GB"/>
        </w:rPr>
        <w:t>R</w:t>
      </w:r>
      <w:r w:rsidR="00C81DD2" w:rsidRPr="004147A2">
        <w:rPr>
          <w:rFonts w:cs="Arial"/>
          <w:b/>
          <w:szCs w:val="24"/>
          <w:u w:val="single"/>
          <w:lang w:val="en-GB"/>
        </w:rPr>
        <w:t xml:space="preserve">ESPONSE TEAM  </w:t>
      </w:r>
      <w:r w:rsidR="00AC0E1E" w:rsidRPr="004147A2">
        <w:rPr>
          <w:rFonts w:cs="Arial"/>
          <w:b/>
          <w:szCs w:val="24"/>
          <w:u w:val="single"/>
          <w:lang w:val="en-GB"/>
        </w:rPr>
        <w:t>(</w:t>
      </w:r>
      <w:r w:rsidRPr="004147A2">
        <w:rPr>
          <w:rFonts w:cs="Arial"/>
          <w:b/>
          <w:szCs w:val="24"/>
          <w:u w:val="single"/>
          <w:lang w:val="en-GB"/>
        </w:rPr>
        <w:t>E</w:t>
      </w:r>
      <w:r w:rsidR="00AC0E1E" w:rsidRPr="004147A2">
        <w:rPr>
          <w:rFonts w:cs="Arial"/>
          <w:b/>
          <w:szCs w:val="24"/>
          <w:u w:val="single"/>
          <w:lang w:val="en-GB"/>
        </w:rPr>
        <w:t>RT)</w:t>
      </w:r>
    </w:p>
    <w:p w14:paraId="61B6E5CB" w14:textId="77777777" w:rsidR="00A352B7" w:rsidRPr="004147A2" w:rsidRDefault="00A352B7" w:rsidP="00D957B7">
      <w:pPr>
        <w:jc w:val="both"/>
        <w:rPr>
          <w:rFonts w:cs="Arial"/>
          <w:b/>
          <w:szCs w:val="24"/>
          <w:u w:val="single"/>
          <w:lang w:val="en-GB"/>
        </w:rPr>
      </w:pPr>
    </w:p>
    <w:p w14:paraId="096C66BF" w14:textId="77777777" w:rsidR="00AC0E1E" w:rsidRPr="004147A2" w:rsidRDefault="00AC0E1E" w:rsidP="00396463">
      <w:pPr>
        <w:ind w:left="284" w:hanging="284"/>
        <w:jc w:val="both"/>
        <w:rPr>
          <w:rFonts w:cs="Arial"/>
          <w:b/>
          <w:sz w:val="22"/>
          <w:szCs w:val="22"/>
          <w:lang w:val="en-GB"/>
        </w:rPr>
      </w:pPr>
      <w:r w:rsidRPr="004147A2">
        <w:rPr>
          <w:rFonts w:cs="Arial"/>
          <w:b/>
          <w:sz w:val="22"/>
          <w:szCs w:val="22"/>
          <w:lang w:val="en-GB"/>
        </w:rPr>
        <w:tab/>
        <w:t xml:space="preserve">The </w:t>
      </w:r>
      <w:r w:rsidR="004F3C51" w:rsidRPr="004147A2">
        <w:rPr>
          <w:rFonts w:cs="Arial"/>
          <w:b/>
          <w:sz w:val="22"/>
          <w:szCs w:val="22"/>
          <w:lang w:val="en-GB"/>
        </w:rPr>
        <w:t>E</w:t>
      </w:r>
      <w:r w:rsidRPr="004147A2">
        <w:rPr>
          <w:rFonts w:cs="Arial"/>
          <w:b/>
          <w:sz w:val="22"/>
          <w:szCs w:val="22"/>
          <w:lang w:val="en-GB"/>
        </w:rPr>
        <w:t>RT consists of personnel trained in basic emergency response actions such as fire fighting, HazMat mitigation and other supporting activities such as security, evacuation, first aid etc.</w:t>
      </w:r>
    </w:p>
    <w:p w14:paraId="6BBAF0D4" w14:textId="77777777" w:rsidR="00F03388" w:rsidRPr="004147A2" w:rsidRDefault="00F03388" w:rsidP="00396463">
      <w:pPr>
        <w:ind w:left="284" w:hanging="284"/>
        <w:jc w:val="both"/>
        <w:rPr>
          <w:rFonts w:cs="Arial"/>
          <w:b/>
          <w:sz w:val="22"/>
          <w:szCs w:val="22"/>
          <w:lang w:val="en-GB"/>
        </w:rPr>
      </w:pPr>
    </w:p>
    <w:p w14:paraId="2C0E6EB8" w14:textId="77777777" w:rsidR="00113818" w:rsidRPr="004147A2" w:rsidRDefault="00113818" w:rsidP="00113818">
      <w:pPr>
        <w:pStyle w:val="BodyTextIndent"/>
        <w:ind w:left="284"/>
        <w:jc w:val="both"/>
        <w:rPr>
          <w:sz w:val="22"/>
          <w:szCs w:val="22"/>
          <w:lang w:val="en-GB"/>
        </w:rPr>
      </w:pPr>
      <w:r w:rsidRPr="004147A2">
        <w:rPr>
          <w:sz w:val="22"/>
          <w:szCs w:val="22"/>
          <w:lang w:val="en-GB"/>
        </w:rPr>
        <w:t xml:space="preserve">In the event that the emergency occurs outside the Scheduled Premise and is not caused by any </w:t>
      </w:r>
      <w:r w:rsidR="004A12EF" w:rsidRPr="004147A2">
        <w:rPr>
          <w:sz w:val="22"/>
          <w:szCs w:val="22"/>
          <w:lang w:val="en-GB"/>
        </w:rPr>
        <w:t>activities associated with the C</w:t>
      </w:r>
      <w:r w:rsidRPr="004147A2">
        <w:rPr>
          <w:sz w:val="22"/>
          <w:szCs w:val="22"/>
          <w:lang w:val="en-GB"/>
        </w:rPr>
        <w:t xml:space="preserve">ompany operation, the </w:t>
      </w:r>
      <w:r w:rsidR="004F3C51" w:rsidRPr="004147A2">
        <w:rPr>
          <w:sz w:val="22"/>
          <w:szCs w:val="22"/>
          <w:lang w:val="en-GB"/>
        </w:rPr>
        <w:t>E</w:t>
      </w:r>
      <w:r w:rsidRPr="004147A2">
        <w:rPr>
          <w:sz w:val="22"/>
          <w:szCs w:val="22"/>
          <w:lang w:val="en-GB"/>
        </w:rPr>
        <w:t xml:space="preserve">RT shall have no role in the building </w:t>
      </w:r>
      <w:r w:rsidR="004F3C51" w:rsidRPr="004147A2">
        <w:rPr>
          <w:sz w:val="22"/>
          <w:szCs w:val="22"/>
          <w:lang w:val="en-GB"/>
        </w:rPr>
        <w:t xml:space="preserve">level </w:t>
      </w:r>
      <w:r w:rsidRPr="004147A2">
        <w:rPr>
          <w:sz w:val="22"/>
          <w:szCs w:val="22"/>
          <w:lang w:val="en-GB"/>
        </w:rPr>
        <w:t>ground response operation.</w:t>
      </w:r>
    </w:p>
    <w:p w14:paraId="31B86304" w14:textId="77777777" w:rsidR="00F03388" w:rsidRPr="004147A2" w:rsidRDefault="00F03388" w:rsidP="00113818">
      <w:pPr>
        <w:pStyle w:val="BodyTextIndent"/>
        <w:ind w:left="284"/>
        <w:jc w:val="both"/>
        <w:rPr>
          <w:sz w:val="22"/>
          <w:szCs w:val="22"/>
          <w:lang w:val="en-GB"/>
        </w:rPr>
      </w:pPr>
    </w:p>
    <w:p w14:paraId="715EB6C9" w14:textId="77777777" w:rsidR="002E2961" w:rsidRPr="004147A2" w:rsidRDefault="002E2961" w:rsidP="00396463">
      <w:pPr>
        <w:ind w:left="284" w:hanging="284"/>
        <w:jc w:val="both"/>
        <w:rPr>
          <w:rFonts w:cs="Arial"/>
          <w:b/>
          <w:sz w:val="22"/>
          <w:szCs w:val="22"/>
          <w:lang w:val="en-GB"/>
        </w:rPr>
      </w:pPr>
    </w:p>
    <w:p w14:paraId="2CB3B445" w14:textId="77777777" w:rsidR="00AC0E1E" w:rsidRPr="004147A2" w:rsidRDefault="00AC0E1E" w:rsidP="00676E63">
      <w:pPr>
        <w:pStyle w:val="Heading2"/>
        <w:pBdr>
          <w:top w:val="single" w:sz="24" w:space="0" w:color="A4C1C8"/>
          <w:left w:val="single" w:sz="24" w:space="0" w:color="A4C1C8"/>
          <w:bottom w:val="single" w:sz="24" w:space="0" w:color="A4C1C8"/>
          <w:right w:val="single" w:sz="24" w:space="0" w:color="A4C1C8"/>
        </w:pBdr>
        <w:shd w:val="clear" w:color="auto" w:fill="A4C1C8"/>
        <w:ind w:left="284"/>
        <w:jc w:val="both"/>
        <w:rPr>
          <w:b/>
          <w:sz w:val="24"/>
          <w:szCs w:val="24"/>
          <w:lang w:val="en-GB"/>
        </w:rPr>
      </w:pPr>
      <w:r w:rsidRPr="004147A2">
        <w:rPr>
          <w:b/>
          <w:sz w:val="24"/>
          <w:szCs w:val="24"/>
          <w:lang w:val="en-GB"/>
        </w:rPr>
        <w:t xml:space="preserve">The Key Responsibilities of </w:t>
      </w:r>
      <w:r w:rsidR="001D024D" w:rsidRPr="004147A2">
        <w:rPr>
          <w:b/>
          <w:sz w:val="24"/>
          <w:szCs w:val="24"/>
          <w:lang w:val="en-GB"/>
        </w:rPr>
        <w:t>E</w:t>
      </w:r>
      <w:r w:rsidRPr="004147A2">
        <w:rPr>
          <w:b/>
          <w:sz w:val="24"/>
          <w:szCs w:val="24"/>
          <w:lang w:val="en-GB"/>
        </w:rPr>
        <w:t>RT includes:</w:t>
      </w:r>
    </w:p>
    <w:p w14:paraId="6FBAF742" w14:textId="77777777" w:rsidR="00AC0E1E" w:rsidRPr="004147A2" w:rsidRDefault="00AC0E1E" w:rsidP="00A816AB">
      <w:pPr>
        <w:spacing w:before="120" w:after="120"/>
        <w:jc w:val="both"/>
        <w:rPr>
          <w:lang w:val="en-GB"/>
        </w:rPr>
      </w:pPr>
    </w:p>
    <w:p w14:paraId="59382C8E" w14:textId="77777777" w:rsidR="00DE3ECB" w:rsidRPr="004147A2" w:rsidRDefault="00DE3ECB" w:rsidP="00DE3ECB">
      <w:pPr>
        <w:pStyle w:val="ListParagraph"/>
        <w:numPr>
          <w:ilvl w:val="0"/>
          <w:numId w:val="6"/>
        </w:numPr>
        <w:autoSpaceDE w:val="0"/>
        <w:autoSpaceDN w:val="0"/>
        <w:ind w:left="810" w:hanging="536"/>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Be familiar with the operation of the fire alarm system and use of first aid, firefighting equipment;</w:t>
      </w:r>
    </w:p>
    <w:p w14:paraId="1D971F1A" w14:textId="1ED86575" w:rsidR="00067095" w:rsidRPr="004147A2" w:rsidRDefault="00D957B7" w:rsidP="00DE3ECB">
      <w:pPr>
        <w:numPr>
          <w:ilvl w:val="0"/>
          <w:numId w:val="6"/>
        </w:numPr>
        <w:autoSpaceDE w:val="0"/>
        <w:autoSpaceDN w:val="0"/>
        <w:ind w:left="810" w:hanging="536"/>
        <w:jc w:val="both"/>
        <w:rPr>
          <w:rFonts w:cs="Arial"/>
          <w:sz w:val="22"/>
          <w:szCs w:val="22"/>
          <w:lang w:val="en-GB"/>
        </w:rPr>
      </w:pPr>
      <w:r w:rsidRPr="004147A2">
        <w:rPr>
          <w:rFonts w:cs="Arial"/>
          <w:sz w:val="22"/>
          <w:szCs w:val="22"/>
          <w:lang w:val="en-GB"/>
        </w:rPr>
        <w:t xml:space="preserve">Conduct basic emergency response actions such as </w:t>
      </w:r>
      <w:r w:rsidR="00086FE1" w:rsidRPr="004147A2">
        <w:rPr>
          <w:rFonts w:cs="Arial"/>
          <w:sz w:val="22"/>
          <w:szCs w:val="22"/>
          <w:lang w:val="en-GB"/>
        </w:rPr>
        <w:t>firefighting</w:t>
      </w:r>
      <w:r w:rsidR="00067095" w:rsidRPr="004147A2">
        <w:rPr>
          <w:rFonts w:cs="Arial"/>
          <w:sz w:val="22"/>
          <w:szCs w:val="22"/>
          <w:lang w:val="en-GB"/>
        </w:rPr>
        <w:t xml:space="preserve">, </w:t>
      </w:r>
      <w:r w:rsidRPr="004147A2">
        <w:rPr>
          <w:rFonts w:cs="Arial"/>
          <w:sz w:val="22"/>
          <w:szCs w:val="22"/>
          <w:lang w:val="en-GB"/>
        </w:rPr>
        <w:t xml:space="preserve">HazMat mitigation </w:t>
      </w:r>
      <w:r w:rsidR="00067095" w:rsidRPr="004147A2">
        <w:rPr>
          <w:rFonts w:cs="Arial"/>
          <w:sz w:val="22"/>
          <w:szCs w:val="22"/>
          <w:lang w:val="en-GB"/>
        </w:rPr>
        <w:t xml:space="preserve">and termination of gas supplies </w:t>
      </w:r>
      <w:r w:rsidRPr="004147A2">
        <w:rPr>
          <w:rFonts w:cs="Arial"/>
          <w:sz w:val="22"/>
          <w:szCs w:val="22"/>
          <w:lang w:val="en-GB"/>
        </w:rPr>
        <w:t>under the command of SIC</w:t>
      </w:r>
      <w:r w:rsidR="00113818" w:rsidRPr="004147A2">
        <w:rPr>
          <w:rFonts w:cs="Arial"/>
          <w:sz w:val="22"/>
          <w:szCs w:val="22"/>
          <w:lang w:val="en-GB"/>
        </w:rPr>
        <w:t xml:space="preserve"> for emergency occurring within the Scheduled Premise only</w:t>
      </w:r>
      <w:r w:rsidR="009E2F49" w:rsidRPr="004147A2">
        <w:rPr>
          <w:rFonts w:cs="Arial"/>
          <w:sz w:val="22"/>
          <w:szCs w:val="22"/>
          <w:lang w:val="en-GB"/>
        </w:rPr>
        <w:t>;</w:t>
      </w:r>
      <w:r w:rsidRPr="004147A2">
        <w:rPr>
          <w:rFonts w:cs="Arial"/>
          <w:sz w:val="22"/>
          <w:szCs w:val="22"/>
          <w:lang w:val="en-GB"/>
        </w:rPr>
        <w:t xml:space="preserve"> </w:t>
      </w:r>
    </w:p>
    <w:p w14:paraId="63932101" w14:textId="77777777" w:rsidR="00AC0E1E" w:rsidRPr="004147A2" w:rsidRDefault="00D957B7" w:rsidP="00DE3ECB">
      <w:pPr>
        <w:numPr>
          <w:ilvl w:val="0"/>
          <w:numId w:val="6"/>
        </w:numPr>
        <w:tabs>
          <w:tab w:val="left" w:pos="851"/>
        </w:tabs>
        <w:autoSpaceDE w:val="0"/>
        <w:autoSpaceDN w:val="0"/>
        <w:ind w:left="810" w:hanging="536"/>
        <w:jc w:val="both"/>
        <w:rPr>
          <w:rFonts w:cs="Arial"/>
          <w:sz w:val="22"/>
          <w:szCs w:val="22"/>
          <w:lang w:val="en-GB"/>
        </w:rPr>
      </w:pPr>
      <w:r w:rsidRPr="004147A2">
        <w:rPr>
          <w:rFonts w:cs="Arial"/>
          <w:sz w:val="22"/>
          <w:szCs w:val="22"/>
          <w:lang w:val="en-GB"/>
        </w:rPr>
        <w:t>Assist in emergency notification of neighboring premises and conduct public protective actions under the command of SIC</w:t>
      </w:r>
      <w:r w:rsidR="009E2F49" w:rsidRPr="004147A2">
        <w:rPr>
          <w:rFonts w:cs="Arial"/>
          <w:sz w:val="22"/>
          <w:szCs w:val="22"/>
          <w:lang w:val="en-GB"/>
        </w:rPr>
        <w:t>;</w:t>
      </w:r>
      <w:r w:rsidRPr="004147A2">
        <w:rPr>
          <w:rFonts w:cs="Arial"/>
          <w:sz w:val="22"/>
          <w:szCs w:val="22"/>
          <w:lang w:val="en-GB"/>
        </w:rPr>
        <w:t xml:space="preserve">  </w:t>
      </w:r>
    </w:p>
    <w:p w14:paraId="1C982F7E" w14:textId="77777777" w:rsidR="00AC0E1E" w:rsidRPr="004147A2" w:rsidRDefault="00067095" w:rsidP="00DE3ECB">
      <w:pPr>
        <w:numPr>
          <w:ilvl w:val="0"/>
          <w:numId w:val="6"/>
        </w:numPr>
        <w:tabs>
          <w:tab w:val="left" w:pos="851"/>
        </w:tabs>
        <w:autoSpaceDE w:val="0"/>
        <w:autoSpaceDN w:val="0"/>
        <w:ind w:left="810" w:hanging="536"/>
        <w:jc w:val="both"/>
        <w:rPr>
          <w:rFonts w:cs="Arial"/>
          <w:sz w:val="22"/>
          <w:szCs w:val="22"/>
          <w:lang w:val="en-GB"/>
        </w:rPr>
      </w:pPr>
      <w:r w:rsidRPr="004147A2">
        <w:rPr>
          <w:rFonts w:cs="Arial"/>
          <w:sz w:val="22"/>
          <w:szCs w:val="22"/>
          <w:lang w:val="en-GB"/>
        </w:rPr>
        <w:t>A</w:t>
      </w:r>
      <w:r w:rsidR="00113818" w:rsidRPr="004147A2">
        <w:rPr>
          <w:rFonts w:cs="Arial"/>
          <w:sz w:val="22"/>
          <w:szCs w:val="22"/>
          <w:lang w:val="en-GB"/>
        </w:rPr>
        <w:t>ssist SIC / S</w:t>
      </w:r>
      <w:r w:rsidR="00D957B7" w:rsidRPr="004147A2">
        <w:rPr>
          <w:rFonts w:cs="Arial"/>
          <w:sz w:val="22"/>
          <w:szCs w:val="22"/>
          <w:lang w:val="en-GB"/>
        </w:rPr>
        <w:t>C to Implementing In-Place protection (IPP) within the workplace under the command of SIC</w:t>
      </w:r>
      <w:r w:rsidR="009E2F49" w:rsidRPr="004147A2">
        <w:rPr>
          <w:rFonts w:cs="Arial"/>
          <w:sz w:val="22"/>
          <w:szCs w:val="22"/>
          <w:lang w:val="en-GB"/>
        </w:rPr>
        <w:t>;</w:t>
      </w:r>
      <w:r w:rsidR="00D957B7" w:rsidRPr="004147A2">
        <w:rPr>
          <w:rFonts w:cs="Arial"/>
          <w:sz w:val="22"/>
          <w:szCs w:val="22"/>
          <w:lang w:val="en-GB"/>
        </w:rPr>
        <w:t xml:space="preserve">  </w:t>
      </w:r>
    </w:p>
    <w:p w14:paraId="45173FBB" w14:textId="77777777" w:rsidR="00AC0E1E" w:rsidRPr="004147A2" w:rsidRDefault="00D957B7" w:rsidP="00DE3ECB">
      <w:pPr>
        <w:numPr>
          <w:ilvl w:val="0"/>
          <w:numId w:val="6"/>
        </w:numPr>
        <w:tabs>
          <w:tab w:val="left" w:pos="851"/>
        </w:tabs>
        <w:autoSpaceDE w:val="0"/>
        <w:autoSpaceDN w:val="0"/>
        <w:ind w:left="810" w:hanging="536"/>
        <w:jc w:val="both"/>
        <w:rPr>
          <w:rFonts w:cs="Arial"/>
          <w:sz w:val="22"/>
          <w:szCs w:val="22"/>
          <w:lang w:val="en-GB"/>
        </w:rPr>
      </w:pPr>
      <w:r w:rsidRPr="004147A2">
        <w:rPr>
          <w:rFonts w:cs="Arial"/>
          <w:sz w:val="22"/>
          <w:szCs w:val="22"/>
          <w:lang w:val="en-GB"/>
        </w:rPr>
        <w:t>First Aid personnel should perform basic first aid on any casualty</w:t>
      </w:r>
      <w:r w:rsidR="009E2F49" w:rsidRPr="004147A2">
        <w:rPr>
          <w:rFonts w:cs="Arial"/>
          <w:sz w:val="22"/>
          <w:szCs w:val="22"/>
          <w:lang w:val="en-GB"/>
        </w:rPr>
        <w:t>;</w:t>
      </w:r>
      <w:r w:rsidRPr="004147A2">
        <w:rPr>
          <w:rFonts w:cs="Arial"/>
          <w:sz w:val="22"/>
          <w:szCs w:val="22"/>
          <w:lang w:val="en-GB"/>
        </w:rPr>
        <w:t xml:space="preserve">  </w:t>
      </w:r>
    </w:p>
    <w:p w14:paraId="3F5E153D" w14:textId="77777777" w:rsidR="00067095" w:rsidRDefault="00067095" w:rsidP="00DE3ECB">
      <w:pPr>
        <w:numPr>
          <w:ilvl w:val="0"/>
          <w:numId w:val="6"/>
        </w:numPr>
        <w:tabs>
          <w:tab w:val="left" w:pos="851"/>
        </w:tabs>
        <w:autoSpaceDE w:val="0"/>
        <w:autoSpaceDN w:val="0"/>
        <w:ind w:left="810" w:hanging="536"/>
        <w:jc w:val="both"/>
        <w:rPr>
          <w:rFonts w:cs="Arial"/>
          <w:sz w:val="22"/>
          <w:szCs w:val="22"/>
          <w:lang w:val="en-GB"/>
        </w:rPr>
      </w:pPr>
      <w:r w:rsidRPr="004147A2">
        <w:rPr>
          <w:rFonts w:cs="Arial"/>
          <w:sz w:val="22"/>
          <w:szCs w:val="22"/>
          <w:lang w:val="en-GB"/>
        </w:rPr>
        <w:t xml:space="preserve">Conduct investigation of gas leak incidents and implement recovery measures approved by the SIC and SC. </w:t>
      </w:r>
    </w:p>
    <w:p w14:paraId="795278DD" w14:textId="03D755B2" w:rsidR="00B04433" w:rsidRPr="004147A2" w:rsidRDefault="00B04433" w:rsidP="00DE3ECB">
      <w:pPr>
        <w:numPr>
          <w:ilvl w:val="0"/>
          <w:numId w:val="6"/>
        </w:numPr>
        <w:tabs>
          <w:tab w:val="left" w:pos="851"/>
        </w:tabs>
        <w:autoSpaceDE w:val="0"/>
        <w:autoSpaceDN w:val="0"/>
        <w:ind w:left="810" w:hanging="536"/>
        <w:jc w:val="both"/>
        <w:rPr>
          <w:rFonts w:cs="Arial"/>
          <w:sz w:val="22"/>
          <w:szCs w:val="22"/>
          <w:lang w:val="en-GB"/>
        </w:rPr>
      </w:pPr>
      <w:r>
        <w:rPr>
          <w:rFonts w:cs="Arial"/>
          <w:sz w:val="22"/>
          <w:szCs w:val="22"/>
          <w:lang w:val="en-GB"/>
        </w:rPr>
        <w:t>In the event that the Lab Manger / Site Incident Controller is unavailable, the ERT shall assume those responsibilities</w:t>
      </w:r>
    </w:p>
    <w:p w14:paraId="1096D134" w14:textId="77777777" w:rsidR="00A816AB" w:rsidRPr="004147A2" w:rsidRDefault="00A816AB" w:rsidP="00A816AB">
      <w:pPr>
        <w:tabs>
          <w:tab w:val="left" w:pos="851"/>
        </w:tabs>
        <w:autoSpaceDE w:val="0"/>
        <w:autoSpaceDN w:val="0"/>
        <w:ind w:left="851"/>
        <w:jc w:val="both"/>
        <w:rPr>
          <w:rFonts w:cs="Arial"/>
          <w:szCs w:val="24"/>
          <w:lang w:val="en-GB"/>
        </w:rPr>
      </w:pPr>
    </w:p>
    <w:p w14:paraId="2B649AC8" w14:textId="77777777" w:rsidR="00A352B7" w:rsidRPr="004147A2" w:rsidRDefault="00A352B7" w:rsidP="002259E4">
      <w:pPr>
        <w:ind w:firstLine="142"/>
        <w:jc w:val="both"/>
        <w:rPr>
          <w:rFonts w:cs="Arial"/>
          <w:b/>
          <w:szCs w:val="24"/>
          <w:u w:val="single"/>
          <w:lang w:val="en-GB"/>
        </w:rPr>
      </w:pPr>
    </w:p>
    <w:p w14:paraId="2F467482" w14:textId="77777777" w:rsidR="00067095" w:rsidRPr="004147A2" w:rsidRDefault="00067095">
      <w:pPr>
        <w:rPr>
          <w:rFonts w:cs="Arial"/>
          <w:b/>
          <w:szCs w:val="24"/>
          <w:u w:val="single"/>
          <w:lang w:val="en-GB"/>
        </w:rPr>
      </w:pPr>
      <w:r w:rsidRPr="004147A2">
        <w:rPr>
          <w:rFonts w:cs="Arial"/>
          <w:b/>
          <w:szCs w:val="24"/>
          <w:u w:val="single"/>
          <w:lang w:val="en-GB"/>
        </w:rPr>
        <w:br w:type="page"/>
      </w:r>
    </w:p>
    <w:p w14:paraId="36B7B80F" w14:textId="77777777" w:rsidR="00C81DD2" w:rsidRPr="004147A2" w:rsidRDefault="00C81DD2" w:rsidP="002259E4">
      <w:pPr>
        <w:ind w:firstLine="142"/>
        <w:jc w:val="both"/>
        <w:rPr>
          <w:rFonts w:cs="Arial"/>
          <w:b/>
          <w:szCs w:val="24"/>
          <w:u w:val="single"/>
          <w:lang w:val="en-GB"/>
        </w:rPr>
      </w:pPr>
      <w:r w:rsidRPr="004147A2">
        <w:rPr>
          <w:rFonts w:cs="Arial"/>
          <w:b/>
          <w:szCs w:val="24"/>
          <w:u w:val="single"/>
          <w:lang w:val="en-GB"/>
        </w:rPr>
        <w:lastRenderedPageBreak/>
        <w:t>OTHER APPOINTMENT HOLDERS</w:t>
      </w:r>
    </w:p>
    <w:p w14:paraId="2CDD8970" w14:textId="77777777" w:rsidR="00C81DD2" w:rsidRPr="004147A2" w:rsidRDefault="00C81DD2" w:rsidP="00D04ED8">
      <w:pPr>
        <w:ind w:left="142"/>
        <w:jc w:val="both"/>
        <w:rPr>
          <w:rFonts w:cs="Arial"/>
          <w:b/>
          <w:szCs w:val="24"/>
          <w:u w:val="single"/>
          <w:lang w:val="en-GB"/>
        </w:rPr>
      </w:pPr>
    </w:p>
    <w:p w14:paraId="00F3B1D1" w14:textId="77777777" w:rsidR="00C81DD2" w:rsidRPr="004147A2" w:rsidRDefault="00876C39" w:rsidP="00D957B7">
      <w:pPr>
        <w:ind w:left="142"/>
        <w:jc w:val="both"/>
        <w:rPr>
          <w:rFonts w:cs="Arial"/>
          <w:b/>
          <w:szCs w:val="24"/>
          <w:u w:val="single"/>
          <w:lang w:val="en-GB"/>
        </w:rPr>
      </w:pPr>
      <w:r w:rsidRPr="004147A2">
        <w:rPr>
          <w:rFonts w:cs="Arial"/>
          <w:b/>
          <w:szCs w:val="24"/>
          <w:u w:val="single"/>
          <w:lang w:val="en-GB"/>
        </w:rPr>
        <w:t>FIRE SAFETY MANGER / ASSISTANT FIRE SAFETY MANGER</w:t>
      </w:r>
    </w:p>
    <w:p w14:paraId="550579C5" w14:textId="77777777" w:rsidR="00F60961" w:rsidRPr="004147A2" w:rsidRDefault="00F60961" w:rsidP="00D957B7">
      <w:pPr>
        <w:ind w:left="142"/>
        <w:jc w:val="both"/>
        <w:rPr>
          <w:rFonts w:cs="Arial"/>
          <w:sz w:val="22"/>
          <w:szCs w:val="24"/>
          <w:lang w:val="en-GB"/>
        </w:rPr>
      </w:pPr>
      <w:r w:rsidRPr="004147A2">
        <w:rPr>
          <w:rFonts w:cs="Arial"/>
          <w:sz w:val="22"/>
          <w:szCs w:val="24"/>
          <w:lang w:val="en-GB"/>
        </w:rPr>
        <w:t>(To be appointed by the building owner)</w:t>
      </w:r>
    </w:p>
    <w:p w14:paraId="391679A3" w14:textId="77777777" w:rsidR="00F60961" w:rsidRPr="004147A2" w:rsidRDefault="00F60961" w:rsidP="00D957B7">
      <w:pPr>
        <w:ind w:left="142"/>
        <w:jc w:val="both"/>
        <w:rPr>
          <w:rFonts w:cs="Arial"/>
          <w:szCs w:val="24"/>
          <w:lang w:val="en-GB"/>
        </w:rPr>
      </w:pPr>
    </w:p>
    <w:p w14:paraId="04FD6F07" w14:textId="77777777" w:rsidR="00C81DD2" w:rsidRPr="004147A2" w:rsidRDefault="00C81DD2" w:rsidP="00EB7FC3">
      <w:pPr>
        <w:pStyle w:val="Heading2"/>
        <w:pBdr>
          <w:top w:val="single" w:sz="24" w:space="0" w:color="A4C1C8"/>
          <w:left w:val="single" w:sz="24" w:space="0" w:color="A4C1C8"/>
          <w:bottom w:val="single" w:sz="24" w:space="0" w:color="A4C1C8"/>
          <w:right w:val="single" w:sz="24" w:space="0" w:color="A4C1C8"/>
        </w:pBdr>
        <w:shd w:val="clear" w:color="auto" w:fill="A4C1C8"/>
        <w:ind w:left="142"/>
        <w:jc w:val="left"/>
        <w:rPr>
          <w:b/>
          <w:color w:val="000000" w:themeColor="text1"/>
          <w:sz w:val="24"/>
          <w:szCs w:val="24"/>
          <w:lang w:val="en-GB"/>
        </w:rPr>
      </w:pPr>
      <w:r w:rsidRPr="004147A2">
        <w:rPr>
          <w:b/>
          <w:color w:val="000000" w:themeColor="text1"/>
          <w:sz w:val="24"/>
          <w:szCs w:val="24"/>
          <w:shd w:val="clear" w:color="auto" w:fill="A4C1C8"/>
          <w:lang w:val="en-GB"/>
        </w:rPr>
        <w:t xml:space="preserve">The Key </w:t>
      </w:r>
      <w:r w:rsidR="001F6A3A" w:rsidRPr="004147A2">
        <w:rPr>
          <w:b/>
          <w:color w:val="000000" w:themeColor="text1"/>
          <w:sz w:val="24"/>
          <w:szCs w:val="24"/>
          <w:shd w:val="clear" w:color="auto" w:fill="A4C1C8"/>
          <w:lang w:val="en-GB"/>
        </w:rPr>
        <w:t>Responsibilities of FSM / ASSISTANT FSM</w:t>
      </w:r>
      <w:r w:rsidRPr="004147A2">
        <w:rPr>
          <w:b/>
          <w:color w:val="000000" w:themeColor="text1"/>
          <w:sz w:val="24"/>
          <w:szCs w:val="24"/>
          <w:lang w:val="en-GB"/>
        </w:rPr>
        <w:t xml:space="preserve"> includes:</w:t>
      </w:r>
    </w:p>
    <w:p w14:paraId="13397002" w14:textId="77777777" w:rsidR="00C81DD2" w:rsidRPr="004147A2" w:rsidRDefault="00C81DD2" w:rsidP="00D04ED8">
      <w:pPr>
        <w:autoSpaceDE w:val="0"/>
        <w:autoSpaceDN w:val="0"/>
        <w:ind w:left="1077"/>
        <w:jc w:val="both"/>
        <w:rPr>
          <w:rFonts w:cs="Arial"/>
          <w:szCs w:val="24"/>
          <w:lang w:val="en-GB"/>
        </w:rPr>
      </w:pPr>
    </w:p>
    <w:p w14:paraId="5BE340A2" w14:textId="77777777" w:rsidR="002E7005" w:rsidRPr="004147A2" w:rsidRDefault="002E7005" w:rsidP="00F03388">
      <w:pPr>
        <w:numPr>
          <w:ilvl w:val="0"/>
          <w:numId w:val="7"/>
        </w:numPr>
        <w:autoSpaceDE w:val="0"/>
        <w:autoSpaceDN w:val="0"/>
        <w:ind w:left="851" w:hanging="671"/>
        <w:jc w:val="both"/>
        <w:rPr>
          <w:rFonts w:cs="Arial"/>
          <w:sz w:val="22"/>
          <w:szCs w:val="24"/>
          <w:lang w:val="en-GB"/>
        </w:rPr>
      </w:pPr>
      <w:r w:rsidRPr="004147A2">
        <w:rPr>
          <w:rFonts w:eastAsia="Times New Roman" w:cs="Arial"/>
          <w:color w:val="000000"/>
          <w:sz w:val="22"/>
          <w:szCs w:val="24"/>
          <w:lang w:val="en-GB" w:eastAsia="en-GB" w:bidi="ar-SA"/>
        </w:rPr>
        <w:t>Ensure at all times that fire safety re</w:t>
      </w:r>
      <w:r w:rsidR="0022149C" w:rsidRPr="004147A2">
        <w:rPr>
          <w:rFonts w:eastAsia="Times New Roman" w:cs="Arial"/>
          <w:color w:val="000000"/>
          <w:sz w:val="22"/>
          <w:szCs w:val="24"/>
          <w:lang w:val="en-GB" w:eastAsia="en-GB" w:bidi="ar-SA"/>
        </w:rPr>
        <w:t>quirements contained in the</w:t>
      </w:r>
      <w:r w:rsidRPr="004147A2">
        <w:rPr>
          <w:rFonts w:eastAsia="Times New Roman" w:cs="Arial"/>
          <w:color w:val="000000"/>
          <w:sz w:val="22"/>
          <w:szCs w:val="24"/>
          <w:lang w:val="en-GB" w:eastAsia="en-GB" w:bidi="ar-SA"/>
        </w:rPr>
        <w:t xml:space="preserve"> </w:t>
      </w:r>
      <w:r w:rsidR="00511BB3" w:rsidRPr="004147A2">
        <w:rPr>
          <w:rFonts w:eastAsia="Times New Roman" w:cs="Arial"/>
          <w:color w:val="000000"/>
          <w:sz w:val="22"/>
          <w:szCs w:val="24"/>
          <w:lang w:val="en-GB" w:eastAsia="en-GB" w:bidi="ar-SA"/>
        </w:rPr>
        <w:t xml:space="preserve">building’s </w:t>
      </w:r>
      <w:r w:rsidRPr="004147A2">
        <w:rPr>
          <w:rFonts w:eastAsia="Times New Roman" w:cs="Arial"/>
          <w:color w:val="000000"/>
          <w:sz w:val="22"/>
          <w:szCs w:val="24"/>
          <w:lang w:val="en-GB" w:eastAsia="en-GB" w:bidi="ar-SA"/>
        </w:rPr>
        <w:t xml:space="preserve">Emergency </w:t>
      </w:r>
      <w:r w:rsidR="0022149C" w:rsidRPr="004147A2">
        <w:rPr>
          <w:rFonts w:eastAsia="Times New Roman" w:cs="Arial"/>
          <w:color w:val="000000"/>
          <w:sz w:val="22"/>
          <w:szCs w:val="24"/>
          <w:lang w:val="en-GB" w:eastAsia="en-GB" w:bidi="ar-SA"/>
        </w:rPr>
        <w:t xml:space="preserve">Response </w:t>
      </w:r>
      <w:r w:rsidRPr="004147A2">
        <w:rPr>
          <w:rFonts w:eastAsia="Times New Roman" w:cs="Arial"/>
          <w:color w:val="000000"/>
          <w:sz w:val="22"/>
          <w:szCs w:val="24"/>
          <w:lang w:val="en-GB" w:eastAsia="en-GB" w:bidi="ar-SA"/>
        </w:rPr>
        <w:t>Plan are complied with;</w:t>
      </w:r>
    </w:p>
    <w:p w14:paraId="752F20A0" w14:textId="77777777" w:rsidR="002E7005" w:rsidRPr="004147A2" w:rsidRDefault="002E7005" w:rsidP="00F03388">
      <w:pPr>
        <w:numPr>
          <w:ilvl w:val="0"/>
          <w:numId w:val="7"/>
        </w:numPr>
        <w:autoSpaceDE w:val="0"/>
        <w:autoSpaceDN w:val="0"/>
        <w:ind w:left="851" w:hanging="671"/>
        <w:jc w:val="both"/>
        <w:rPr>
          <w:rFonts w:cs="Arial"/>
          <w:sz w:val="22"/>
          <w:szCs w:val="24"/>
          <w:lang w:val="en-GB"/>
        </w:rPr>
      </w:pPr>
      <w:r w:rsidRPr="004147A2">
        <w:rPr>
          <w:rFonts w:eastAsia="Times New Roman" w:cs="Arial"/>
          <w:color w:val="000000"/>
          <w:sz w:val="22"/>
          <w:szCs w:val="24"/>
          <w:lang w:val="en-GB" w:eastAsia="en-GB" w:bidi="ar-SA"/>
        </w:rPr>
        <w:t xml:space="preserve">Supervise the maintenance of all fire safety works in the </w:t>
      </w:r>
      <w:r w:rsidR="00511BB3" w:rsidRPr="004147A2">
        <w:rPr>
          <w:rFonts w:eastAsia="Times New Roman" w:cs="Arial"/>
          <w:color w:val="000000"/>
          <w:sz w:val="22"/>
          <w:szCs w:val="24"/>
          <w:lang w:val="en-GB" w:eastAsia="en-GB" w:bidi="ar-SA"/>
        </w:rPr>
        <w:t>building</w:t>
      </w:r>
      <w:r w:rsidRPr="004147A2">
        <w:rPr>
          <w:rFonts w:eastAsia="Times New Roman" w:cs="Arial"/>
          <w:color w:val="000000"/>
          <w:sz w:val="22"/>
          <w:szCs w:val="24"/>
          <w:lang w:val="en-GB" w:eastAsia="en-GB" w:bidi="ar-SA"/>
        </w:rPr>
        <w:t>;</w:t>
      </w:r>
    </w:p>
    <w:p w14:paraId="6BE36ACB" w14:textId="77777777" w:rsidR="002E7005" w:rsidRPr="004147A2" w:rsidRDefault="002E7005" w:rsidP="00F03388">
      <w:pPr>
        <w:numPr>
          <w:ilvl w:val="0"/>
          <w:numId w:val="7"/>
        </w:numPr>
        <w:autoSpaceDE w:val="0"/>
        <w:autoSpaceDN w:val="0"/>
        <w:ind w:left="851" w:hanging="671"/>
        <w:jc w:val="both"/>
        <w:rPr>
          <w:rFonts w:cs="Arial"/>
          <w:sz w:val="22"/>
          <w:szCs w:val="24"/>
          <w:lang w:val="en-GB"/>
        </w:rPr>
      </w:pPr>
      <w:r w:rsidRPr="004147A2">
        <w:rPr>
          <w:rFonts w:eastAsia="Times New Roman" w:cs="Arial"/>
          <w:color w:val="000000"/>
          <w:sz w:val="22"/>
          <w:szCs w:val="24"/>
          <w:lang w:val="en-GB" w:eastAsia="en-GB" w:bidi="ar-SA"/>
        </w:rPr>
        <w:t>Ensure at all times that the occupant load of any part of any building does not exceed the capacity prescribed under the Fire Code;</w:t>
      </w:r>
    </w:p>
    <w:p w14:paraId="4D59C6E4" w14:textId="77777777" w:rsidR="002E7005" w:rsidRPr="004147A2" w:rsidRDefault="009E2F49" w:rsidP="00F03388">
      <w:pPr>
        <w:numPr>
          <w:ilvl w:val="0"/>
          <w:numId w:val="7"/>
        </w:numPr>
        <w:autoSpaceDE w:val="0"/>
        <w:autoSpaceDN w:val="0"/>
        <w:ind w:left="851" w:hanging="671"/>
        <w:jc w:val="both"/>
        <w:rPr>
          <w:rFonts w:cs="Arial"/>
          <w:sz w:val="22"/>
          <w:szCs w:val="24"/>
          <w:lang w:val="en-GB"/>
        </w:rPr>
      </w:pPr>
      <w:r w:rsidRPr="004147A2">
        <w:rPr>
          <w:rFonts w:eastAsia="Times New Roman" w:cs="Arial"/>
          <w:color w:val="000000"/>
          <w:sz w:val="22"/>
          <w:szCs w:val="24"/>
          <w:lang w:val="en-GB" w:eastAsia="en-GB" w:bidi="ar-SA"/>
        </w:rPr>
        <w:t>C</w:t>
      </w:r>
      <w:r w:rsidR="002E7005" w:rsidRPr="004147A2">
        <w:rPr>
          <w:rFonts w:eastAsia="Times New Roman" w:cs="Arial"/>
          <w:color w:val="000000"/>
          <w:sz w:val="22"/>
          <w:szCs w:val="24"/>
          <w:lang w:val="en-GB" w:eastAsia="en-GB" w:bidi="ar-SA"/>
        </w:rPr>
        <w:t xml:space="preserve">onduct daily checks within the </w:t>
      </w:r>
      <w:r w:rsidR="00511BB3" w:rsidRPr="004147A2">
        <w:rPr>
          <w:rFonts w:eastAsia="Times New Roman" w:cs="Arial"/>
          <w:color w:val="000000"/>
          <w:sz w:val="22"/>
          <w:szCs w:val="24"/>
          <w:lang w:val="en-GB" w:eastAsia="en-GB" w:bidi="ar-SA"/>
        </w:rPr>
        <w:t xml:space="preserve">building common area </w:t>
      </w:r>
      <w:r w:rsidR="002E7005" w:rsidRPr="004147A2">
        <w:rPr>
          <w:rFonts w:eastAsia="Times New Roman" w:cs="Arial"/>
          <w:color w:val="000000"/>
          <w:sz w:val="22"/>
          <w:szCs w:val="24"/>
          <w:lang w:val="en-GB" w:eastAsia="en-GB" w:bidi="ar-SA"/>
        </w:rPr>
        <w:t xml:space="preserve">and remove or cause to be removed any fire hazard that is found within the </w:t>
      </w:r>
      <w:r w:rsidR="00511BB3" w:rsidRPr="004147A2">
        <w:rPr>
          <w:rFonts w:eastAsia="Times New Roman" w:cs="Arial"/>
          <w:color w:val="000000"/>
          <w:sz w:val="22"/>
          <w:szCs w:val="24"/>
          <w:lang w:val="en-GB" w:eastAsia="en-GB" w:bidi="ar-SA"/>
        </w:rPr>
        <w:t>common area</w:t>
      </w:r>
      <w:r w:rsidRPr="004147A2">
        <w:rPr>
          <w:rFonts w:eastAsia="Times New Roman" w:cs="Arial"/>
          <w:color w:val="000000"/>
          <w:sz w:val="22"/>
          <w:szCs w:val="24"/>
          <w:lang w:val="en-GB" w:eastAsia="en-GB" w:bidi="ar-SA"/>
        </w:rPr>
        <w:t>;</w:t>
      </w:r>
    </w:p>
    <w:p w14:paraId="742343FE" w14:textId="77777777" w:rsidR="009E2F49" w:rsidRPr="004147A2" w:rsidRDefault="0022149C" w:rsidP="00F03388">
      <w:pPr>
        <w:numPr>
          <w:ilvl w:val="0"/>
          <w:numId w:val="7"/>
        </w:numPr>
        <w:autoSpaceDE w:val="0"/>
        <w:autoSpaceDN w:val="0"/>
        <w:ind w:left="851" w:hanging="671"/>
        <w:jc w:val="both"/>
        <w:rPr>
          <w:rFonts w:cs="Arial"/>
          <w:sz w:val="22"/>
          <w:szCs w:val="24"/>
          <w:lang w:val="en-GB"/>
        </w:rPr>
      </w:pPr>
      <w:r w:rsidRPr="004147A2">
        <w:rPr>
          <w:rFonts w:eastAsia="Times New Roman" w:cs="Arial"/>
          <w:color w:val="000000"/>
          <w:sz w:val="22"/>
          <w:szCs w:val="24"/>
          <w:lang w:val="en-GB" w:eastAsia="en-GB" w:bidi="ar-SA"/>
        </w:rPr>
        <w:t xml:space="preserve">Prepare an </w:t>
      </w:r>
      <w:r w:rsidR="00874FA4" w:rsidRPr="004147A2">
        <w:rPr>
          <w:rFonts w:eastAsia="Times New Roman" w:cs="Arial"/>
          <w:color w:val="000000"/>
          <w:sz w:val="22"/>
          <w:szCs w:val="24"/>
          <w:lang w:val="en-GB" w:eastAsia="en-GB" w:bidi="ar-SA"/>
        </w:rPr>
        <w:t xml:space="preserve">Emergency </w:t>
      </w:r>
      <w:r w:rsidRPr="004147A2">
        <w:rPr>
          <w:rFonts w:eastAsia="Times New Roman" w:cs="Arial"/>
          <w:color w:val="000000"/>
          <w:sz w:val="22"/>
          <w:szCs w:val="24"/>
          <w:lang w:val="en-GB" w:eastAsia="en-GB" w:bidi="ar-SA"/>
        </w:rPr>
        <w:t xml:space="preserve">Response </w:t>
      </w:r>
      <w:r w:rsidR="00874FA4" w:rsidRPr="004147A2">
        <w:rPr>
          <w:rFonts w:eastAsia="Times New Roman" w:cs="Arial"/>
          <w:color w:val="000000"/>
          <w:sz w:val="22"/>
          <w:szCs w:val="24"/>
          <w:lang w:val="en-GB" w:eastAsia="en-GB" w:bidi="ar-SA"/>
        </w:rPr>
        <w:t>Plan for the premises and conduct fire drills for the occupants annually as may be stipulated</w:t>
      </w:r>
      <w:r w:rsidR="00D764E4" w:rsidRPr="004147A2">
        <w:rPr>
          <w:rFonts w:eastAsia="Times New Roman" w:cs="Arial"/>
          <w:color w:val="000000"/>
          <w:sz w:val="22"/>
          <w:szCs w:val="24"/>
          <w:lang w:val="en-GB" w:eastAsia="en-GB" w:bidi="ar-SA"/>
        </w:rPr>
        <w:t xml:space="preserve"> in</w:t>
      </w:r>
      <w:r w:rsidR="00874FA4" w:rsidRPr="004147A2">
        <w:rPr>
          <w:rFonts w:eastAsia="Times New Roman" w:cs="Arial"/>
          <w:color w:val="000000"/>
          <w:sz w:val="22"/>
          <w:szCs w:val="24"/>
          <w:lang w:val="en-GB" w:eastAsia="en-GB" w:bidi="ar-SA"/>
        </w:rPr>
        <w:t xml:space="preserve"> </w:t>
      </w:r>
      <w:r w:rsidR="00874FA4" w:rsidRPr="004147A2">
        <w:rPr>
          <w:rFonts w:eastAsia="Times New Roman" w:cs="Arial"/>
          <w:caps/>
          <w:color w:val="000000"/>
          <w:sz w:val="22"/>
          <w:szCs w:val="24"/>
          <w:lang w:val="en-GB" w:eastAsia="en-GB" w:bidi="ar-SA"/>
        </w:rPr>
        <w:t>Fire Safety (Fire Safety Managers) Regulations</w:t>
      </w:r>
      <w:r w:rsidR="00874FA4" w:rsidRPr="004147A2">
        <w:rPr>
          <w:rFonts w:eastAsia="Times New Roman" w:cs="Arial"/>
          <w:color w:val="000000"/>
          <w:sz w:val="22"/>
          <w:szCs w:val="24"/>
          <w:lang w:val="en-GB" w:eastAsia="en-GB" w:bidi="ar-SA"/>
        </w:rPr>
        <w:t>;</w:t>
      </w:r>
    </w:p>
    <w:p w14:paraId="1821026F" w14:textId="77777777" w:rsidR="00874FA4" w:rsidRPr="004147A2" w:rsidRDefault="00874FA4" w:rsidP="00F03388">
      <w:pPr>
        <w:pStyle w:val="ListParagraph"/>
        <w:numPr>
          <w:ilvl w:val="0"/>
          <w:numId w:val="7"/>
        </w:numPr>
        <w:ind w:left="851" w:hanging="671"/>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Ensure that all occupants are familiar with the means of escape located within the premises;</w:t>
      </w:r>
    </w:p>
    <w:p w14:paraId="286926CE" w14:textId="77777777" w:rsidR="00874FA4" w:rsidRPr="004147A2" w:rsidRDefault="00874FA4" w:rsidP="00F03388">
      <w:pPr>
        <w:numPr>
          <w:ilvl w:val="0"/>
          <w:numId w:val="7"/>
        </w:numPr>
        <w:autoSpaceDE w:val="0"/>
        <w:autoSpaceDN w:val="0"/>
        <w:ind w:left="851" w:hanging="671"/>
        <w:jc w:val="both"/>
        <w:rPr>
          <w:rFonts w:cs="Arial"/>
          <w:sz w:val="22"/>
          <w:szCs w:val="24"/>
          <w:lang w:val="en-GB"/>
        </w:rPr>
      </w:pPr>
      <w:r w:rsidRPr="004147A2">
        <w:rPr>
          <w:rFonts w:eastAsia="Times New Roman" w:cs="Arial"/>
          <w:color w:val="000000"/>
          <w:sz w:val="22"/>
          <w:szCs w:val="24"/>
          <w:lang w:val="en-GB" w:eastAsia="en-GB" w:bidi="ar-SA"/>
        </w:rPr>
        <w:t>Co-ordinate and supervise the occupants within the premises in fire fighting and in evacuation in the event of fire or other emergencies;</w:t>
      </w:r>
    </w:p>
    <w:p w14:paraId="4BB32CA4" w14:textId="77777777" w:rsidR="00874FA4" w:rsidRPr="004147A2" w:rsidRDefault="00874FA4" w:rsidP="00F03388">
      <w:pPr>
        <w:pStyle w:val="ListParagraph"/>
        <w:numPr>
          <w:ilvl w:val="0"/>
          <w:numId w:val="7"/>
        </w:numPr>
        <w:ind w:left="851" w:hanging="671"/>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Supervise the operation of the Fire Command Centre in the event of fire or other emergencies;</w:t>
      </w:r>
    </w:p>
    <w:p w14:paraId="6AFC28DF" w14:textId="77777777" w:rsidR="003076BD" w:rsidRPr="004147A2" w:rsidRDefault="00874FA4" w:rsidP="00F03388">
      <w:pPr>
        <w:numPr>
          <w:ilvl w:val="0"/>
          <w:numId w:val="7"/>
        </w:numPr>
        <w:autoSpaceDE w:val="0"/>
        <w:autoSpaceDN w:val="0"/>
        <w:ind w:left="851" w:hanging="671"/>
        <w:jc w:val="both"/>
        <w:rPr>
          <w:rFonts w:cs="Arial"/>
          <w:sz w:val="22"/>
          <w:szCs w:val="24"/>
          <w:lang w:val="en-GB"/>
        </w:rPr>
      </w:pPr>
      <w:r w:rsidRPr="004147A2">
        <w:rPr>
          <w:rFonts w:eastAsia="Times New Roman" w:cs="Arial"/>
          <w:color w:val="000000"/>
          <w:sz w:val="22"/>
          <w:szCs w:val="24"/>
          <w:lang w:val="en-GB" w:eastAsia="en-GB" w:bidi="ar-SA"/>
        </w:rPr>
        <w:t>N</w:t>
      </w:r>
      <w:r w:rsidR="001E05C4" w:rsidRPr="004147A2">
        <w:rPr>
          <w:rFonts w:eastAsia="Times New Roman" w:cs="Arial"/>
          <w:color w:val="000000"/>
          <w:sz w:val="22"/>
          <w:szCs w:val="24"/>
          <w:lang w:val="en-GB" w:eastAsia="en-GB" w:bidi="ar-SA"/>
        </w:rPr>
        <w:t>otify the SCDF</w:t>
      </w:r>
      <w:r w:rsidRPr="004147A2">
        <w:rPr>
          <w:rFonts w:eastAsia="Times New Roman" w:cs="Arial"/>
          <w:color w:val="000000"/>
          <w:sz w:val="22"/>
          <w:szCs w:val="24"/>
          <w:lang w:val="en-GB" w:eastAsia="en-GB" w:bidi="ar-SA"/>
        </w:rPr>
        <w:t xml:space="preserve"> immediately upon the occurrence of any fire</w:t>
      </w:r>
      <w:r w:rsidR="006738F3" w:rsidRPr="004147A2">
        <w:rPr>
          <w:rFonts w:eastAsia="Times New Roman" w:cs="Arial"/>
          <w:color w:val="000000"/>
          <w:sz w:val="22"/>
          <w:szCs w:val="24"/>
          <w:lang w:val="en-GB" w:eastAsia="en-GB" w:bidi="ar-SA"/>
        </w:rPr>
        <w:t xml:space="preserve"> or other</w:t>
      </w:r>
      <w:r w:rsidRPr="004147A2">
        <w:rPr>
          <w:rFonts w:eastAsia="Times New Roman" w:cs="Arial"/>
          <w:color w:val="000000"/>
          <w:sz w:val="22"/>
          <w:szCs w:val="24"/>
          <w:lang w:val="en-GB" w:eastAsia="en-GB" w:bidi="ar-SA"/>
        </w:rPr>
        <w:t xml:space="preserve"> </w:t>
      </w:r>
      <w:r w:rsidR="0022149C" w:rsidRPr="004147A2">
        <w:rPr>
          <w:rFonts w:eastAsia="Times New Roman" w:cs="Arial"/>
          <w:color w:val="000000"/>
          <w:sz w:val="22"/>
          <w:szCs w:val="24"/>
          <w:lang w:val="en-GB" w:eastAsia="en-GB" w:bidi="ar-SA"/>
        </w:rPr>
        <w:t>emergenc</w:t>
      </w:r>
      <w:r w:rsidR="006738F3" w:rsidRPr="004147A2">
        <w:rPr>
          <w:rFonts w:eastAsia="Times New Roman" w:cs="Arial"/>
          <w:color w:val="000000"/>
          <w:sz w:val="22"/>
          <w:szCs w:val="24"/>
          <w:lang w:val="en-GB" w:eastAsia="en-GB" w:bidi="ar-SA"/>
        </w:rPr>
        <w:t>ies</w:t>
      </w:r>
      <w:r w:rsidR="0022149C" w:rsidRPr="004147A2">
        <w:rPr>
          <w:rFonts w:eastAsia="Times New Roman" w:cs="Arial"/>
          <w:color w:val="000000"/>
          <w:sz w:val="22"/>
          <w:szCs w:val="24"/>
          <w:lang w:val="en-GB" w:eastAsia="en-GB" w:bidi="ar-SA"/>
        </w:rPr>
        <w:t xml:space="preserve"> and fire related mass casualty incident in</w:t>
      </w:r>
      <w:r w:rsidRPr="004147A2">
        <w:rPr>
          <w:rFonts w:eastAsia="Times New Roman" w:cs="Arial"/>
          <w:color w:val="000000"/>
          <w:sz w:val="22"/>
          <w:szCs w:val="24"/>
          <w:lang w:val="en-GB" w:eastAsia="en-GB" w:bidi="ar-SA"/>
        </w:rPr>
        <w:t xml:space="preserve"> the premises</w:t>
      </w:r>
      <w:r w:rsidR="00010467" w:rsidRPr="004147A2">
        <w:rPr>
          <w:rFonts w:eastAsia="Times New Roman" w:cs="Arial"/>
          <w:color w:val="000000"/>
          <w:sz w:val="22"/>
          <w:szCs w:val="24"/>
          <w:lang w:val="en-GB" w:eastAsia="en-GB" w:bidi="ar-SA"/>
        </w:rPr>
        <w:t>.</w:t>
      </w:r>
    </w:p>
    <w:p w14:paraId="0B7B9217" w14:textId="77777777" w:rsidR="00A816AB" w:rsidRPr="004147A2" w:rsidRDefault="00A816AB" w:rsidP="00010467">
      <w:pPr>
        <w:autoSpaceDE w:val="0"/>
        <w:autoSpaceDN w:val="0"/>
        <w:jc w:val="both"/>
        <w:rPr>
          <w:rFonts w:eastAsia="Times New Roman" w:cs="Arial"/>
          <w:color w:val="000000"/>
          <w:szCs w:val="24"/>
          <w:lang w:val="en-GB" w:eastAsia="en-GB" w:bidi="ar-SA"/>
        </w:rPr>
      </w:pPr>
    </w:p>
    <w:p w14:paraId="48BE8E94" w14:textId="77777777" w:rsidR="00C85ADD" w:rsidRPr="004147A2" w:rsidRDefault="00C85ADD">
      <w:pPr>
        <w:rPr>
          <w:rFonts w:cs="Arial"/>
          <w:b/>
          <w:szCs w:val="24"/>
          <w:u w:val="single"/>
          <w:lang w:val="en-GB"/>
        </w:rPr>
      </w:pPr>
      <w:r w:rsidRPr="004147A2">
        <w:rPr>
          <w:rFonts w:cs="Arial"/>
          <w:b/>
          <w:szCs w:val="24"/>
          <w:u w:val="single"/>
          <w:lang w:val="en-GB"/>
        </w:rPr>
        <w:br w:type="page"/>
      </w:r>
    </w:p>
    <w:p w14:paraId="0C9D1EEF" w14:textId="77777777" w:rsidR="00C85ADD" w:rsidRPr="004147A2" w:rsidRDefault="00C85ADD" w:rsidP="00010467">
      <w:pPr>
        <w:ind w:left="142"/>
        <w:jc w:val="both"/>
        <w:rPr>
          <w:rFonts w:cs="Arial"/>
          <w:b/>
          <w:szCs w:val="24"/>
          <w:u w:val="single"/>
          <w:lang w:val="en-GB"/>
        </w:rPr>
      </w:pPr>
    </w:p>
    <w:p w14:paraId="73F7E912" w14:textId="77777777" w:rsidR="00C85ADD" w:rsidRPr="004147A2" w:rsidRDefault="00C85ADD" w:rsidP="00010467">
      <w:pPr>
        <w:ind w:left="142"/>
        <w:jc w:val="both"/>
        <w:rPr>
          <w:rFonts w:cs="Arial"/>
          <w:b/>
          <w:szCs w:val="24"/>
          <w:u w:val="single"/>
          <w:lang w:val="en-GB"/>
        </w:rPr>
      </w:pPr>
    </w:p>
    <w:p w14:paraId="45073C6A" w14:textId="77777777" w:rsidR="00010467" w:rsidRPr="004147A2" w:rsidRDefault="00C85ADD" w:rsidP="00010467">
      <w:pPr>
        <w:ind w:left="142"/>
        <w:jc w:val="both"/>
        <w:rPr>
          <w:rFonts w:cs="Arial"/>
          <w:b/>
          <w:szCs w:val="24"/>
          <w:u w:val="single"/>
          <w:lang w:val="en-GB"/>
        </w:rPr>
      </w:pPr>
      <w:r w:rsidRPr="004147A2">
        <w:rPr>
          <w:rFonts w:cs="Arial"/>
          <w:b/>
          <w:szCs w:val="24"/>
          <w:u w:val="single"/>
          <w:lang w:val="en-GB"/>
        </w:rPr>
        <w:t>F</w:t>
      </w:r>
      <w:r w:rsidR="00876C39" w:rsidRPr="004147A2">
        <w:rPr>
          <w:rFonts w:cs="Arial"/>
          <w:b/>
          <w:szCs w:val="24"/>
          <w:u w:val="single"/>
          <w:lang w:val="en-GB"/>
        </w:rPr>
        <w:t>IRE WARDENS / ASSISTANT FIRE WARDENS</w:t>
      </w:r>
    </w:p>
    <w:p w14:paraId="4C30AD67" w14:textId="77777777" w:rsidR="00182F89" w:rsidRPr="004147A2" w:rsidRDefault="00182F89" w:rsidP="00010467">
      <w:pPr>
        <w:ind w:left="142"/>
        <w:jc w:val="both"/>
        <w:rPr>
          <w:rFonts w:cs="Arial"/>
          <w:b/>
          <w:szCs w:val="24"/>
          <w:u w:val="single"/>
          <w:lang w:val="en-GB"/>
        </w:rPr>
      </w:pPr>
    </w:p>
    <w:p w14:paraId="6F906C6C" w14:textId="77777777" w:rsidR="00010467" w:rsidRPr="004147A2" w:rsidRDefault="00010467" w:rsidP="00676E63">
      <w:pPr>
        <w:pStyle w:val="Heading2"/>
        <w:pBdr>
          <w:top w:val="single" w:sz="24" w:space="0" w:color="A4C1C8"/>
          <w:left w:val="single" w:sz="24" w:space="0" w:color="A4C1C8"/>
          <w:bottom w:val="single" w:sz="24" w:space="0" w:color="A4C1C8"/>
          <w:right w:val="single" w:sz="24" w:space="0" w:color="A4C1C8"/>
        </w:pBdr>
        <w:shd w:val="clear" w:color="auto" w:fill="A4C1C8"/>
        <w:ind w:left="142"/>
        <w:jc w:val="both"/>
        <w:rPr>
          <w:b/>
          <w:sz w:val="24"/>
          <w:szCs w:val="24"/>
          <w:lang w:val="en-GB"/>
        </w:rPr>
      </w:pPr>
      <w:r w:rsidRPr="004147A2">
        <w:rPr>
          <w:b/>
          <w:sz w:val="24"/>
          <w:szCs w:val="24"/>
          <w:lang w:val="en-GB"/>
        </w:rPr>
        <w:t>The Key Responsibilities of fire wardens / ASSISTANT fire wardens includes:</w:t>
      </w:r>
    </w:p>
    <w:p w14:paraId="2EBCF232" w14:textId="77777777" w:rsidR="00010467" w:rsidRPr="004147A2" w:rsidRDefault="00010467" w:rsidP="00010467">
      <w:pPr>
        <w:autoSpaceDE w:val="0"/>
        <w:autoSpaceDN w:val="0"/>
        <w:jc w:val="both"/>
        <w:rPr>
          <w:rFonts w:cs="Arial"/>
          <w:szCs w:val="24"/>
          <w:lang w:val="en-GB"/>
        </w:rPr>
      </w:pPr>
    </w:p>
    <w:p w14:paraId="334EB8B9" w14:textId="77777777" w:rsidR="00F03388" w:rsidRPr="004147A2" w:rsidRDefault="00F03388" w:rsidP="00067095">
      <w:pPr>
        <w:pStyle w:val="ListParagraph"/>
        <w:numPr>
          <w:ilvl w:val="0"/>
          <w:numId w:val="28"/>
        </w:numPr>
        <w:autoSpaceDE w:val="0"/>
        <w:autoSpaceDN w:val="0"/>
        <w:ind w:hanging="540"/>
        <w:jc w:val="both"/>
        <w:rPr>
          <w:rFonts w:cs="Arial"/>
          <w:sz w:val="22"/>
          <w:szCs w:val="24"/>
          <w:lang w:val="en-GB"/>
        </w:rPr>
      </w:pPr>
      <w:r w:rsidRPr="004147A2">
        <w:rPr>
          <w:rFonts w:cs="Arial"/>
          <w:sz w:val="22"/>
          <w:szCs w:val="24"/>
          <w:lang w:val="en-GB"/>
        </w:rPr>
        <w:t>During an evacuation, the Fire Warden shall direct all staff to evacuate the facilit</w:t>
      </w:r>
      <w:r w:rsidR="00067095" w:rsidRPr="004147A2">
        <w:rPr>
          <w:rFonts w:cs="Arial"/>
          <w:sz w:val="22"/>
          <w:szCs w:val="24"/>
          <w:lang w:val="en-GB"/>
        </w:rPr>
        <w:t>y via the nearest exit stairway;</w:t>
      </w:r>
    </w:p>
    <w:p w14:paraId="03130B50" w14:textId="77777777" w:rsidR="00F03388" w:rsidRPr="004147A2" w:rsidRDefault="00DE3ECB" w:rsidP="00067095">
      <w:pPr>
        <w:pStyle w:val="ListParagraph"/>
        <w:numPr>
          <w:ilvl w:val="0"/>
          <w:numId w:val="28"/>
        </w:numPr>
        <w:autoSpaceDE w:val="0"/>
        <w:autoSpaceDN w:val="0"/>
        <w:ind w:hanging="540"/>
        <w:jc w:val="both"/>
        <w:rPr>
          <w:rFonts w:cs="Arial"/>
          <w:sz w:val="22"/>
          <w:szCs w:val="24"/>
          <w:lang w:val="en-GB"/>
        </w:rPr>
      </w:pPr>
      <w:r w:rsidRPr="004147A2">
        <w:rPr>
          <w:rFonts w:cs="Arial"/>
          <w:sz w:val="22"/>
          <w:szCs w:val="24"/>
          <w:lang w:val="en-GB"/>
        </w:rPr>
        <w:t>C</w:t>
      </w:r>
      <w:r w:rsidR="00F03388" w:rsidRPr="004147A2">
        <w:rPr>
          <w:rFonts w:cs="Arial"/>
          <w:sz w:val="22"/>
          <w:szCs w:val="24"/>
          <w:lang w:val="en-GB"/>
        </w:rPr>
        <w:t>heck to ensure that there is no one still remaining within the S</w:t>
      </w:r>
      <w:r w:rsidR="00067095" w:rsidRPr="004147A2">
        <w:rPr>
          <w:rFonts w:cs="Arial"/>
          <w:sz w:val="22"/>
          <w:szCs w:val="24"/>
          <w:lang w:val="en-GB"/>
        </w:rPr>
        <w:t>cheduled Premise before leaving;</w:t>
      </w:r>
    </w:p>
    <w:p w14:paraId="06E63505" w14:textId="77777777" w:rsidR="00067095" w:rsidRPr="004147A2" w:rsidRDefault="00067095" w:rsidP="00067095">
      <w:pPr>
        <w:numPr>
          <w:ilvl w:val="0"/>
          <w:numId w:val="28"/>
        </w:numPr>
        <w:tabs>
          <w:tab w:val="left" w:pos="851"/>
        </w:tabs>
        <w:autoSpaceDE w:val="0"/>
        <w:autoSpaceDN w:val="0"/>
        <w:ind w:hanging="540"/>
        <w:jc w:val="both"/>
        <w:rPr>
          <w:rFonts w:cs="Arial"/>
          <w:sz w:val="22"/>
          <w:szCs w:val="22"/>
          <w:lang w:val="en-GB"/>
        </w:rPr>
      </w:pPr>
      <w:r w:rsidRPr="004147A2">
        <w:rPr>
          <w:rFonts w:cs="Arial"/>
          <w:sz w:val="22"/>
          <w:szCs w:val="22"/>
          <w:lang w:val="en-GB"/>
        </w:rPr>
        <w:t xml:space="preserve">Ensure on the smooth and orderly evacuation of all Company employees by guiding them to designated Evacuees Assembly Area (EAA);  </w:t>
      </w:r>
    </w:p>
    <w:p w14:paraId="45CC3578" w14:textId="77777777" w:rsidR="0069704E" w:rsidRPr="004147A2" w:rsidRDefault="0069704E" w:rsidP="00067095">
      <w:pPr>
        <w:pStyle w:val="ListParagraph"/>
        <w:numPr>
          <w:ilvl w:val="0"/>
          <w:numId w:val="28"/>
        </w:numPr>
        <w:autoSpaceDE w:val="0"/>
        <w:autoSpaceDN w:val="0"/>
        <w:ind w:hanging="540"/>
        <w:jc w:val="both"/>
        <w:rPr>
          <w:rFonts w:cs="Arial"/>
          <w:sz w:val="22"/>
          <w:szCs w:val="24"/>
          <w:lang w:val="en-GB"/>
        </w:rPr>
      </w:pPr>
      <w:r w:rsidRPr="004147A2">
        <w:rPr>
          <w:rFonts w:cs="Arial"/>
          <w:sz w:val="22"/>
          <w:szCs w:val="24"/>
          <w:lang w:val="en-GB"/>
        </w:rPr>
        <w:t>Mark attendance at Assembly Area</w:t>
      </w:r>
      <w:r w:rsidR="00067095" w:rsidRPr="004147A2">
        <w:rPr>
          <w:rFonts w:cs="Arial"/>
          <w:sz w:val="22"/>
          <w:szCs w:val="24"/>
          <w:lang w:val="en-GB"/>
        </w:rPr>
        <w:t xml:space="preserve"> and </w:t>
      </w:r>
      <w:r w:rsidR="00067095" w:rsidRPr="004147A2">
        <w:rPr>
          <w:rFonts w:cs="Arial"/>
          <w:sz w:val="22"/>
          <w:szCs w:val="22"/>
          <w:lang w:val="en-GB"/>
        </w:rPr>
        <w:t>account for all personnel inside and outside of the hazard risk zone</w:t>
      </w:r>
      <w:r w:rsidR="00067095" w:rsidRPr="004147A2">
        <w:rPr>
          <w:rFonts w:cs="Arial"/>
          <w:sz w:val="22"/>
          <w:szCs w:val="24"/>
          <w:lang w:val="en-GB"/>
        </w:rPr>
        <w:t xml:space="preserve">. Report status </w:t>
      </w:r>
      <w:r w:rsidRPr="004147A2">
        <w:rPr>
          <w:rFonts w:cs="Arial"/>
          <w:sz w:val="22"/>
          <w:szCs w:val="24"/>
          <w:lang w:val="en-GB"/>
        </w:rPr>
        <w:t>to Building Fire Safety Manager.</w:t>
      </w:r>
    </w:p>
    <w:p w14:paraId="05B9C28A" w14:textId="77777777" w:rsidR="00067095" w:rsidRPr="004147A2" w:rsidRDefault="00DE3ECB" w:rsidP="00067095">
      <w:pPr>
        <w:pStyle w:val="ListParagraph"/>
        <w:numPr>
          <w:ilvl w:val="0"/>
          <w:numId w:val="28"/>
        </w:numPr>
        <w:autoSpaceDE w:val="0"/>
        <w:autoSpaceDN w:val="0"/>
        <w:ind w:hanging="540"/>
        <w:jc w:val="both"/>
        <w:rPr>
          <w:rFonts w:cs="Arial"/>
          <w:sz w:val="22"/>
          <w:szCs w:val="24"/>
          <w:lang w:val="en-GB"/>
        </w:rPr>
      </w:pPr>
      <w:r w:rsidRPr="004147A2">
        <w:rPr>
          <w:rFonts w:cs="Arial"/>
          <w:sz w:val="22"/>
          <w:szCs w:val="24"/>
          <w:lang w:val="en-GB"/>
        </w:rPr>
        <w:t>If the Lab Manager is not around or is occupied with emergency response action within the premise, the Fire Warden shall be responsible for delivering the emergency docket containing the staff name list and contact info, MSDS of all chemicals within facility, Emergency Response Plan, chemical list, facility layout plans, and all other documents deemed useful for SCDF to plan its operation. The emergency docket shall be located at a prominent location within the lab at all times.</w:t>
      </w:r>
    </w:p>
    <w:p w14:paraId="2123223F" w14:textId="77777777" w:rsidR="00010467" w:rsidRPr="004147A2" w:rsidRDefault="00010467" w:rsidP="00010467">
      <w:pPr>
        <w:autoSpaceDE w:val="0"/>
        <w:autoSpaceDN w:val="0"/>
        <w:jc w:val="both"/>
        <w:rPr>
          <w:rFonts w:eastAsia="Times New Roman" w:cs="Arial"/>
          <w:color w:val="000000"/>
          <w:szCs w:val="24"/>
          <w:lang w:val="en-GB" w:eastAsia="en-GB" w:bidi="ar-SA"/>
        </w:rPr>
      </w:pPr>
    </w:p>
    <w:p w14:paraId="3FD8297F" w14:textId="77777777" w:rsidR="008D4B9D" w:rsidRPr="004147A2" w:rsidRDefault="008D4B9D" w:rsidP="003E39B3">
      <w:pPr>
        <w:rPr>
          <w:b/>
          <w:snapToGrid w:val="0"/>
          <w:color w:val="000000"/>
          <w:u w:val="single"/>
          <w:lang w:val="en-GB"/>
        </w:rPr>
      </w:pPr>
    </w:p>
    <w:p w14:paraId="7C5233D6" w14:textId="77777777" w:rsidR="00DE3ECB" w:rsidRPr="004147A2" w:rsidRDefault="00DE3ECB">
      <w:pPr>
        <w:rPr>
          <w:b/>
          <w:snapToGrid w:val="0"/>
          <w:color w:val="000000"/>
          <w:u w:val="single"/>
          <w:lang w:val="en-GB"/>
        </w:rPr>
      </w:pPr>
      <w:r w:rsidRPr="004147A2">
        <w:rPr>
          <w:b/>
          <w:snapToGrid w:val="0"/>
          <w:color w:val="000000"/>
          <w:u w:val="single"/>
          <w:lang w:val="en-GB"/>
        </w:rPr>
        <w:br w:type="page"/>
      </w:r>
    </w:p>
    <w:p w14:paraId="78D5DC50" w14:textId="77777777" w:rsidR="00DA48FD" w:rsidRPr="004147A2" w:rsidRDefault="00F03388" w:rsidP="00F03388">
      <w:pPr>
        <w:jc w:val="left"/>
        <w:rPr>
          <w:b/>
          <w:snapToGrid w:val="0"/>
          <w:color w:val="000000"/>
          <w:u w:val="single"/>
          <w:lang w:val="en-GB"/>
        </w:rPr>
      </w:pPr>
      <w:r w:rsidRPr="004147A2">
        <w:rPr>
          <w:b/>
          <w:snapToGrid w:val="0"/>
          <w:color w:val="000000"/>
          <w:u w:val="single"/>
          <w:lang w:val="en-GB"/>
        </w:rPr>
        <w:lastRenderedPageBreak/>
        <w:t>LAB</w:t>
      </w:r>
      <w:r w:rsidR="00E76D7B" w:rsidRPr="004147A2">
        <w:rPr>
          <w:b/>
          <w:snapToGrid w:val="0"/>
          <w:color w:val="000000"/>
          <w:u w:val="single"/>
          <w:lang w:val="en-GB"/>
        </w:rPr>
        <w:t xml:space="preserve"> MANAGER</w:t>
      </w:r>
    </w:p>
    <w:p w14:paraId="43BEE0ED" w14:textId="77777777" w:rsidR="00DA48FD" w:rsidRPr="004147A2" w:rsidRDefault="00DA48FD" w:rsidP="00DA48FD">
      <w:pPr>
        <w:ind w:left="142"/>
        <w:jc w:val="both"/>
        <w:rPr>
          <w:rFonts w:cs="Arial"/>
          <w:b/>
          <w:szCs w:val="24"/>
          <w:u w:val="single"/>
          <w:lang w:val="en-GB"/>
        </w:rPr>
      </w:pPr>
    </w:p>
    <w:p w14:paraId="613A626E" w14:textId="77777777" w:rsidR="00DA48FD" w:rsidRPr="004147A2" w:rsidRDefault="00DA48FD" w:rsidP="00676E63">
      <w:pPr>
        <w:pStyle w:val="Heading2"/>
        <w:pBdr>
          <w:top w:val="single" w:sz="24" w:space="0" w:color="A4C1C8"/>
          <w:left w:val="single" w:sz="24" w:space="0" w:color="A4C1C8"/>
          <w:bottom w:val="single" w:sz="24" w:space="0" w:color="A4C1C8"/>
          <w:right w:val="single" w:sz="24" w:space="0" w:color="A4C1C8"/>
        </w:pBdr>
        <w:shd w:val="clear" w:color="auto" w:fill="A4C1C8"/>
        <w:ind w:left="142"/>
        <w:jc w:val="both"/>
        <w:rPr>
          <w:b/>
          <w:sz w:val="24"/>
          <w:szCs w:val="24"/>
          <w:lang w:val="en-GB"/>
        </w:rPr>
      </w:pPr>
      <w:r w:rsidRPr="004147A2">
        <w:rPr>
          <w:b/>
          <w:sz w:val="24"/>
          <w:szCs w:val="24"/>
          <w:lang w:val="en-GB"/>
        </w:rPr>
        <w:t xml:space="preserve">The Key Responsibilities of </w:t>
      </w:r>
      <w:r w:rsidR="00F03388" w:rsidRPr="004147A2">
        <w:rPr>
          <w:b/>
          <w:sz w:val="24"/>
          <w:szCs w:val="24"/>
          <w:lang w:val="en-GB"/>
        </w:rPr>
        <w:t>LAB</w:t>
      </w:r>
      <w:r w:rsidR="00E76D7B" w:rsidRPr="004147A2">
        <w:rPr>
          <w:b/>
          <w:sz w:val="24"/>
          <w:szCs w:val="24"/>
          <w:lang w:val="en-GB"/>
        </w:rPr>
        <w:t xml:space="preserve"> MANAGER</w:t>
      </w:r>
      <w:r w:rsidRPr="004147A2">
        <w:rPr>
          <w:b/>
          <w:sz w:val="24"/>
          <w:szCs w:val="24"/>
          <w:lang w:val="en-GB"/>
        </w:rPr>
        <w:t xml:space="preserve"> includes:</w:t>
      </w:r>
    </w:p>
    <w:p w14:paraId="6BD9297B" w14:textId="77777777" w:rsidR="00DA48FD" w:rsidRPr="004147A2" w:rsidRDefault="00DA48FD" w:rsidP="00DA48FD">
      <w:pPr>
        <w:autoSpaceDE w:val="0"/>
        <w:autoSpaceDN w:val="0"/>
        <w:jc w:val="both"/>
        <w:rPr>
          <w:rFonts w:cs="Arial"/>
          <w:szCs w:val="24"/>
          <w:lang w:val="en-GB"/>
        </w:rPr>
      </w:pPr>
    </w:p>
    <w:p w14:paraId="40659B96" w14:textId="77777777" w:rsidR="00DA48FD" w:rsidRPr="004147A2" w:rsidRDefault="00DA48FD" w:rsidP="00DA48FD">
      <w:pPr>
        <w:autoSpaceDE w:val="0"/>
        <w:autoSpaceDN w:val="0"/>
        <w:jc w:val="both"/>
        <w:rPr>
          <w:rFonts w:eastAsia="Times New Roman" w:cs="Arial"/>
          <w:color w:val="000000"/>
          <w:szCs w:val="24"/>
          <w:lang w:val="en-GB" w:eastAsia="en-GB" w:bidi="ar-SA"/>
        </w:rPr>
      </w:pPr>
    </w:p>
    <w:p w14:paraId="4BD93A41" w14:textId="77777777" w:rsidR="00BE3E01" w:rsidRPr="004147A2" w:rsidRDefault="00BE3E01" w:rsidP="00F03388">
      <w:pPr>
        <w:pStyle w:val="ListParagraph"/>
        <w:numPr>
          <w:ilvl w:val="0"/>
          <w:numId w:val="17"/>
        </w:numPr>
        <w:autoSpaceDE w:val="0"/>
        <w:autoSpaceDN w:val="0"/>
        <w:ind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Represent CARES in CREATE safety committee</w:t>
      </w:r>
      <w:r w:rsidR="00DE3ECB" w:rsidRPr="004147A2">
        <w:rPr>
          <w:rFonts w:eastAsia="Times New Roman" w:cs="Arial"/>
          <w:color w:val="000000"/>
          <w:sz w:val="22"/>
          <w:szCs w:val="24"/>
          <w:lang w:val="en-GB" w:eastAsia="en-GB" w:bidi="ar-SA"/>
        </w:rPr>
        <w:t>;</w:t>
      </w:r>
    </w:p>
    <w:p w14:paraId="28A06C28" w14:textId="77777777" w:rsidR="00DE3ECB" w:rsidRPr="004147A2" w:rsidRDefault="00DE3ECB" w:rsidP="00DE3ECB">
      <w:pPr>
        <w:pStyle w:val="ListParagraph"/>
        <w:numPr>
          <w:ilvl w:val="0"/>
          <w:numId w:val="17"/>
        </w:numPr>
        <w:autoSpaceDE w:val="0"/>
        <w:autoSpaceDN w:val="0"/>
        <w:ind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Be familiar with the Emergency Response Plan and means of escape of the building;</w:t>
      </w:r>
    </w:p>
    <w:p w14:paraId="046EF7B8" w14:textId="77777777" w:rsidR="00F03388" w:rsidRPr="004147A2" w:rsidRDefault="00F03388" w:rsidP="00F03388">
      <w:pPr>
        <w:pStyle w:val="ListParagraph"/>
        <w:numPr>
          <w:ilvl w:val="0"/>
          <w:numId w:val="17"/>
        </w:numPr>
        <w:autoSpaceDE w:val="0"/>
        <w:autoSpaceDN w:val="0"/>
        <w:ind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Acquaint any new employee with the Emergency Response Plan including his specific role (if any) during an emergency;</w:t>
      </w:r>
    </w:p>
    <w:p w14:paraId="588180D2" w14:textId="77777777" w:rsidR="00F03388" w:rsidRPr="004147A2" w:rsidRDefault="00F03388" w:rsidP="00F03388">
      <w:pPr>
        <w:pStyle w:val="ListParagraph"/>
        <w:numPr>
          <w:ilvl w:val="0"/>
          <w:numId w:val="17"/>
        </w:numPr>
        <w:autoSpaceDE w:val="0"/>
        <w:autoSpaceDN w:val="0"/>
        <w:ind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Be familiar with the operation of the fire alarm system and use of first aid, firefighting equipment.</w:t>
      </w:r>
    </w:p>
    <w:p w14:paraId="502B2E15" w14:textId="77777777" w:rsidR="00F03388" w:rsidRPr="004147A2" w:rsidRDefault="00F03388" w:rsidP="00F03388">
      <w:pPr>
        <w:pStyle w:val="ListParagraph"/>
        <w:numPr>
          <w:ilvl w:val="0"/>
          <w:numId w:val="17"/>
        </w:numPr>
        <w:autoSpaceDE w:val="0"/>
        <w:autoSpaceDN w:val="0"/>
        <w:ind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Ensure that all fire-fighting equipment within the Scheduled Premise is maintained.</w:t>
      </w:r>
    </w:p>
    <w:p w14:paraId="3C894263" w14:textId="77777777" w:rsidR="00D2751E" w:rsidRPr="004147A2" w:rsidRDefault="00D2751E" w:rsidP="00D2751E">
      <w:pPr>
        <w:pStyle w:val="ListParagraph"/>
        <w:numPr>
          <w:ilvl w:val="0"/>
          <w:numId w:val="17"/>
        </w:numPr>
        <w:autoSpaceDE w:val="0"/>
        <w:autoSpaceDN w:val="0"/>
        <w:ind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Maintain the emergency docket and ensure that all documents within are up-to-date;</w:t>
      </w:r>
    </w:p>
    <w:p w14:paraId="057B4BFE" w14:textId="77777777" w:rsidR="00DA48FD" w:rsidRPr="004147A2" w:rsidRDefault="00DA48FD" w:rsidP="00D2751E">
      <w:pPr>
        <w:pStyle w:val="ListParagraph"/>
        <w:numPr>
          <w:ilvl w:val="1"/>
          <w:numId w:val="17"/>
        </w:numPr>
        <w:autoSpaceDE w:val="0"/>
        <w:autoSpaceDN w:val="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 xml:space="preserve">Maintain </w:t>
      </w:r>
      <w:r w:rsidR="002540C6" w:rsidRPr="004147A2">
        <w:rPr>
          <w:rFonts w:eastAsia="Times New Roman" w:cs="Arial"/>
          <w:color w:val="000000"/>
          <w:sz w:val="22"/>
          <w:szCs w:val="24"/>
          <w:lang w:val="en-GB" w:eastAsia="en-GB" w:bidi="ar-SA"/>
        </w:rPr>
        <w:t xml:space="preserve">updated list of </w:t>
      </w:r>
      <w:r w:rsidRPr="004147A2">
        <w:rPr>
          <w:rFonts w:eastAsia="Times New Roman" w:cs="Arial"/>
          <w:color w:val="000000"/>
          <w:sz w:val="22"/>
          <w:szCs w:val="24"/>
          <w:lang w:val="en-GB" w:eastAsia="en-GB" w:bidi="ar-SA"/>
        </w:rPr>
        <w:t>Company Chemical Inventory;</w:t>
      </w:r>
    </w:p>
    <w:p w14:paraId="5F59ED60" w14:textId="77777777" w:rsidR="00D2751E" w:rsidRPr="004147A2" w:rsidRDefault="00E76D7B" w:rsidP="00D2751E">
      <w:pPr>
        <w:pStyle w:val="ListParagraph"/>
        <w:numPr>
          <w:ilvl w:val="1"/>
          <w:numId w:val="17"/>
        </w:numPr>
        <w:autoSpaceDE w:val="0"/>
        <w:autoSpaceDN w:val="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Maintain updated list of all personnel authorised to use the lab, including their contact info</w:t>
      </w:r>
      <w:r w:rsidR="00D2751E" w:rsidRPr="004147A2">
        <w:rPr>
          <w:rFonts w:eastAsia="Times New Roman" w:cs="Arial"/>
          <w:color w:val="000000"/>
          <w:sz w:val="22"/>
          <w:szCs w:val="24"/>
          <w:lang w:val="en-GB" w:eastAsia="en-GB" w:bidi="ar-SA"/>
        </w:rPr>
        <w:t xml:space="preserve"> for attendance checking</w:t>
      </w:r>
    </w:p>
    <w:p w14:paraId="7B97B343" w14:textId="77777777" w:rsidR="00DA48FD" w:rsidRPr="004147A2" w:rsidRDefault="00E76D7B" w:rsidP="00D2751E">
      <w:pPr>
        <w:pStyle w:val="ListParagraph"/>
        <w:numPr>
          <w:ilvl w:val="1"/>
          <w:numId w:val="17"/>
        </w:numPr>
        <w:autoSpaceDE w:val="0"/>
        <w:autoSpaceDN w:val="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 xml:space="preserve">Ensure proper documentation of </w:t>
      </w:r>
      <w:r w:rsidR="00DA48FD" w:rsidRPr="004147A2">
        <w:rPr>
          <w:rFonts w:eastAsia="Times New Roman" w:cs="Arial"/>
          <w:color w:val="000000"/>
          <w:sz w:val="22"/>
          <w:szCs w:val="24"/>
          <w:lang w:val="en-GB" w:eastAsia="en-GB" w:bidi="ar-SA"/>
        </w:rPr>
        <w:t>risk assessment</w:t>
      </w:r>
      <w:r w:rsidRPr="004147A2">
        <w:rPr>
          <w:rFonts w:eastAsia="Times New Roman" w:cs="Arial"/>
          <w:color w:val="000000"/>
          <w:sz w:val="22"/>
          <w:szCs w:val="24"/>
          <w:lang w:val="en-GB" w:eastAsia="en-GB" w:bidi="ar-SA"/>
        </w:rPr>
        <w:t>s</w:t>
      </w:r>
      <w:r w:rsidR="00DA48FD" w:rsidRPr="004147A2">
        <w:rPr>
          <w:rFonts w:eastAsia="Times New Roman" w:cs="Arial"/>
          <w:color w:val="000000"/>
          <w:sz w:val="22"/>
          <w:szCs w:val="24"/>
          <w:lang w:val="en-GB" w:eastAsia="en-GB" w:bidi="ar-SA"/>
        </w:rPr>
        <w:t xml:space="preserve"> </w:t>
      </w:r>
      <w:r w:rsidRPr="004147A2">
        <w:rPr>
          <w:rFonts w:eastAsia="Times New Roman" w:cs="Arial"/>
          <w:color w:val="000000"/>
          <w:sz w:val="22"/>
          <w:szCs w:val="24"/>
          <w:lang w:val="en-GB" w:eastAsia="en-GB" w:bidi="ar-SA"/>
        </w:rPr>
        <w:t xml:space="preserve">of all chemicals used and experiments performed at the lab by relevant parties </w:t>
      </w:r>
    </w:p>
    <w:p w14:paraId="41172A1F" w14:textId="77777777" w:rsidR="00D2751E" w:rsidRPr="004147A2" w:rsidRDefault="00D2751E" w:rsidP="00D2751E">
      <w:pPr>
        <w:pStyle w:val="ListParagraph"/>
        <w:numPr>
          <w:ilvl w:val="1"/>
          <w:numId w:val="17"/>
        </w:numPr>
        <w:autoSpaceDE w:val="0"/>
        <w:autoSpaceDN w:val="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Maintain updated facility layout plan</w:t>
      </w:r>
    </w:p>
    <w:p w14:paraId="752DF84B" w14:textId="77777777" w:rsidR="00DA48FD" w:rsidRPr="004147A2" w:rsidRDefault="00DA48FD" w:rsidP="00F03388">
      <w:pPr>
        <w:pStyle w:val="ListParagraph"/>
        <w:numPr>
          <w:ilvl w:val="0"/>
          <w:numId w:val="17"/>
        </w:numPr>
        <w:autoSpaceDE w:val="0"/>
        <w:autoSpaceDN w:val="0"/>
        <w:ind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 xml:space="preserve">Develop and implement </w:t>
      </w:r>
      <w:r w:rsidR="00290369" w:rsidRPr="004147A2">
        <w:rPr>
          <w:rFonts w:eastAsia="Times New Roman" w:cs="Arial"/>
          <w:color w:val="000000"/>
          <w:sz w:val="22"/>
          <w:szCs w:val="24"/>
          <w:lang w:val="en-GB" w:eastAsia="en-GB" w:bidi="ar-SA"/>
        </w:rPr>
        <w:t>Chemical Spill Control Measures;</w:t>
      </w:r>
    </w:p>
    <w:p w14:paraId="17DFF45D" w14:textId="77777777" w:rsidR="00813AC5" w:rsidRPr="004147A2" w:rsidRDefault="00DA48FD" w:rsidP="00290369">
      <w:pPr>
        <w:pStyle w:val="ListParagraph"/>
        <w:numPr>
          <w:ilvl w:val="0"/>
          <w:numId w:val="17"/>
        </w:numPr>
        <w:autoSpaceDE w:val="0"/>
        <w:autoSpaceDN w:val="0"/>
        <w:ind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Organise chemical</w:t>
      </w:r>
      <w:r w:rsidR="00C57663" w:rsidRPr="004147A2">
        <w:rPr>
          <w:rFonts w:eastAsia="Times New Roman" w:cs="Arial"/>
          <w:color w:val="000000"/>
          <w:sz w:val="22"/>
          <w:szCs w:val="24"/>
          <w:lang w:val="en-GB" w:eastAsia="en-GB" w:bidi="ar-SA"/>
        </w:rPr>
        <w:t xml:space="preserve"> and gas</w:t>
      </w:r>
      <w:r w:rsidRPr="004147A2">
        <w:rPr>
          <w:rFonts w:eastAsia="Times New Roman" w:cs="Arial"/>
          <w:color w:val="000000"/>
          <w:sz w:val="22"/>
          <w:szCs w:val="24"/>
          <w:lang w:val="en-GB" w:eastAsia="en-GB" w:bidi="ar-SA"/>
        </w:rPr>
        <w:t xml:space="preserve"> safety </w:t>
      </w:r>
      <w:r w:rsidR="00E76D7B" w:rsidRPr="004147A2">
        <w:rPr>
          <w:rFonts w:eastAsia="Times New Roman" w:cs="Arial"/>
          <w:color w:val="000000"/>
          <w:sz w:val="22"/>
          <w:szCs w:val="24"/>
          <w:lang w:val="en-GB" w:eastAsia="en-GB" w:bidi="ar-SA"/>
        </w:rPr>
        <w:t xml:space="preserve">and emergency response </w:t>
      </w:r>
      <w:r w:rsidRPr="004147A2">
        <w:rPr>
          <w:rFonts w:eastAsia="Times New Roman" w:cs="Arial"/>
          <w:color w:val="000000"/>
          <w:sz w:val="22"/>
          <w:szCs w:val="24"/>
          <w:lang w:val="en-GB" w:eastAsia="en-GB" w:bidi="ar-SA"/>
        </w:rPr>
        <w:t>training</w:t>
      </w:r>
      <w:r w:rsidR="00C57663" w:rsidRPr="004147A2">
        <w:rPr>
          <w:rFonts w:eastAsia="Times New Roman" w:cs="Arial"/>
          <w:color w:val="000000"/>
          <w:sz w:val="22"/>
          <w:szCs w:val="24"/>
          <w:lang w:val="en-GB" w:eastAsia="en-GB" w:bidi="ar-SA"/>
        </w:rPr>
        <w:t>s</w:t>
      </w:r>
      <w:r w:rsidR="00290369" w:rsidRPr="004147A2">
        <w:rPr>
          <w:rFonts w:eastAsia="Times New Roman" w:cs="Arial"/>
          <w:color w:val="000000"/>
          <w:sz w:val="22"/>
          <w:szCs w:val="24"/>
          <w:lang w:val="en-GB" w:eastAsia="en-GB" w:bidi="ar-SA"/>
        </w:rPr>
        <w:t xml:space="preserve"> for all staff; </w:t>
      </w:r>
      <w:r w:rsidR="00813AC5" w:rsidRPr="004147A2">
        <w:rPr>
          <w:rFonts w:eastAsia="Times New Roman" w:cs="Arial"/>
          <w:color w:val="000000"/>
          <w:sz w:val="22"/>
          <w:szCs w:val="24"/>
          <w:lang w:val="en-GB" w:eastAsia="en-GB" w:bidi="ar-SA"/>
        </w:rPr>
        <w:t>Ensure that all spill kit</w:t>
      </w:r>
      <w:r w:rsidR="00E76D7B" w:rsidRPr="004147A2">
        <w:rPr>
          <w:rFonts w:eastAsia="Times New Roman" w:cs="Arial"/>
          <w:color w:val="000000"/>
          <w:sz w:val="22"/>
          <w:szCs w:val="24"/>
          <w:lang w:val="en-GB" w:eastAsia="en-GB" w:bidi="ar-SA"/>
        </w:rPr>
        <w:t>s</w:t>
      </w:r>
      <w:r w:rsidR="00813AC5" w:rsidRPr="004147A2">
        <w:rPr>
          <w:rFonts w:eastAsia="Times New Roman" w:cs="Arial"/>
          <w:color w:val="000000"/>
          <w:sz w:val="22"/>
          <w:szCs w:val="24"/>
          <w:lang w:val="en-GB" w:eastAsia="en-GB" w:bidi="ar-SA"/>
        </w:rPr>
        <w:t xml:space="preserve"> located within the Scheduled Premise </w:t>
      </w:r>
      <w:r w:rsidR="00E76D7B" w:rsidRPr="004147A2">
        <w:rPr>
          <w:rFonts w:eastAsia="Times New Roman" w:cs="Arial"/>
          <w:color w:val="000000"/>
          <w:sz w:val="22"/>
          <w:szCs w:val="24"/>
          <w:lang w:val="en-GB" w:eastAsia="en-GB" w:bidi="ar-SA"/>
        </w:rPr>
        <w:t>are</w:t>
      </w:r>
      <w:r w:rsidR="00290369" w:rsidRPr="004147A2">
        <w:rPr>
          <w:rFonts w:eastAsia="Times New Roman" w:cs="Arial"/>
          <w:color w:val="000000"/>
          <w:sz w:val="22"/>
          <w:szCs w:val="24"/>
          <w:lang w:val="en-GB" w:eastAsia="en-GB" w:bidi="ar-SA"/>
        </w:rPr>
        <w:t xml:space="preserve"> maintained;</w:t>
      </w:r>
    </w:p>
    <w:p w14:paraId="319C069E" w14:textId="77777777" w:rsidR="00E76D7B" w:rsidRPr="004147A2" w:rsidRDefault="00E76D7B" w:rsidP="00F03388">
      <w:pPr>
        <w:pStyle w:val="ListParagraph"/>
        <w:numPr>
          <w:ilvl w:val="0"/>
          <w:numId w:val="17"/>
        </w:numPr>
        <w:autoSpaceDE w:val="0"/>
        <w:autoSpaceDN w:val="0"/>
        <w:ind w:left="709"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Ensure the proper maintenance of all emergenc</w:t>
      </w:r>
      <w:r w:rsidR="00290369" w:rsidRPr="004147A2">
        <w:rPr>
          <w:rFonts w:eastAsia="Times New Roman" w:cs="Arial"/>
          <w:color w:val="000000"/>
          <w:sz w:val="22"/>
          <w:szCs w:val="24"/>
          <w:lang w:val="en-GB" w:eastAsia="en-GB" w:bidi="ar-SA"/>
        </w:rPr>
        <w:t>y equipment within the facility;</w:t>
      </w:r>
    </w:p>
    <w:p w14:paraId="399BADA4" w14:textId="77777777" w:rsidR="00E76D7B" w:rsidRPr="004147A2" w:rsidRDefault="00E76D7B" w:rsidP="00F03388">
      <w:pPr>
        <w:pStyle w:val="ListParagraph"/>
        <w:numPr>
          <w:ilvl w:val="0"/>
          <w:numId w:val="17"/>
        </w:numPr>
        <w:autoSpaceDE w:val="0"/>
        <w:autoSpaceDN w:val="0"/>
        <w:ind w:left="709"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Ensure periodical maintenance and calibration of all gas detectors within facility</w:t>
      </w:r>
      <w:r w:rsidR="00290369" w:rsidRPr="004147A2">
        <w:rPr>
          <w:rFonts w:eastAsia="Times New Roman" w:cs="Arial"/>
          <w:color w:val="000000"/>
          <w:sz w:val="22"/>
          <w:szCs w:val="24"/>
          <w:lang w:val="en-GB" w:eastAsia="en-GB" w:bidi="ar-SA"/>
        </w:rPr>
        <w:t>;</w:t>
      </w:r>
    </w:p>
    <w:p w14:paraId="769F86A8" w14:textId="77777777" w:rsidR="00290369" w:rsidRPr="004147A2" w:rsidRDefault="00290369" w:rsidP="00F03388">
      <w:pPr>
        <w:pStyle w:val="ListParagraph"/>
        <w:numPr>
          <w:ilvl w:val="0"/>
          <w:numId w:val="17"/>
        </w:numPr>
        <w:autoSpaceDE w:val="0"/>
        <w:autoSpaceDN w:val="0"/>
        <w:ind w:left="709"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Ensure periodical maintenance of gas delivery system, including pressure check for coaxial pipings</w:t>
      </w:r>
      <w:r w:rsidR="00C50AEC" w:rsidRPr="004147A2">
        <w:rPr>
          <w:rFonts w:eastAsia="Times New Roman" w:cs="Arial"/>
          <w:color w:val="000000"/>
          <w:sz w:val="22"/>
          <w:szCs w:val="24"/>
          <w:lang w:val="en-GB" w:eastAsia="en-GB" w:bidi="ar-SA"/>
        </w:rPr>
        <w:t xml:space="preserve"> interstitial sheath gas</w:t>
      </w:r>
      <w:r w:rsidR="009215F9" w:rsidRPr="004147A2">
        <w:rPr>
          <w:rFonts w:eastAsia="Times New Roman" w:cs="Arial"/>
          <w:color w:val="000000"/>
          <w:sz w:val="22"/>
          <w:szCs w:val="24"/>
          <w:lang w:val="en-GB" w:eastAsia="en-GB" w:bidi="ar-SA"/>
        </w:rPr>
        <w:t xml:space="preserve"> and working conditions of valves in particular solenoid valves</w:t>
      </w:r>
      <w:r w:rsidR="00054382" w:rsidRPr="004147A2">
        <w:rPr>
          <w:rFonts w:eastAsia="Times New Roman" w:cs="Arial"/>
          <w:color w:val="000000"/>
          <w:sz w:val="22"/>
          <w:szCs w:val="24"/>
          <w:lang w:val="en-GB" w:eastAsia="en-GB" w:bidi="ar-SA"/>
        </w:rPr>
        <w:t>;</w:t>
      </w:r>
    </w:p>
    <w:p w14:paraId="03F9B245" w14:textId="77777777" w:rsidR="00054382" w:rsidRPr="004147A2" w:rsidRDefault="00054382" w:rsidP="00F03388">
      <w:pPr>
        <w:pStyle w:val="ListParagraph"/>
        <w:numPr>
          <w:ilvl w:val="0"/>
          <w:numId w:val="17"/>
        </w:numPr>
        <w:autoSpaceDE w:val="0"/>
        <w:autoSpaceDN w:val="0"/>
        <w:ind w:left="709" w:hanging="540"/>
        <w:jc w:val="both"/>
        <w:rPr>
          <w:rFonts w:eastAsia="Times New Roman" w:cs="Arial"/>
          <w:color w:val="000000"/>
          <w:sz w:val="22"/>
          <w:szCs w:val="24"/>
          <w:lang w:val="en-GB" w:eastAsia="en-GB" w:bidi="ar-SA"/>
        </w:rPr>
      </w:pPr>
      <w:r w:rsidRPr="004147A2">
        <w:rPr>
          <w:rFonts w:eastAsia="Times New Roman" w:cs="Arial"/>
          <w:color w:val="000000"/>
          <w:sz w:val="22"/>
          <w:szCs w:val="24"/>
          <w:lang w:val="en-GB" w:eastAsia="en-GB" w:bidi="ar-SA"/>
        </w:rPr>
        <w:t>Ensure periodical maintenance and check of all gas emergency call buttons.</w:t>
      </w:r>
    </w:p>
    <w:p w14:paraId="376CB1B5" w14:textId="77777777" w:rsidR="00DA48FD" w:rsidRPr="004147A2" w:rsidRDefault="00DA48FD" w:rsidP="00DA48FD">
      <w:pPr>
        <w:autoSpaceDE w:val="0"/>
        <w:autoSpaceDN w:val="0"/>
        <w:ind w:left="142"/>
        <w:jc w:val="both"/>
        <w:rPr>
          <w:rFonts w:eastAsia="Times New Roman" w:cs="Arial"/>
          <w:color w:val="000000"/>
          <w:sz w:val="22"/>
          <w:szCs w:val="24"/>
          <w:lang w:val="en-GB" w:eastAsia="en-GB" w:bidi="ar-SA"/>
        </w:rPr>
      </w:pPr>
    </w:p>
    <w:p w14:paraId="6A3F3817" w14:textId="77777777" w:rsidR="00DA48FD" w:rsidRPr="004147A2" w:rsidRDefault="00DA48FD" w:rsidP="00DA48FD">
      <w:pPr>
        <w:autoSpaceDE w:val="0"/>
        <w:autoSpaceDN w:val="0"/>
        <w:ind w:left="142"/>
        <w:jc w:val="both"/>
        <w:rPr>
          <w:rFonts w:eastAsia="Times New Roman" w:cs="Arial"/>
          <w:color w:val="000000"/>
          <w:sz w:val="22"/>
          <w:szCs w:val="24"/>
          <w:lang w:val="en-GB" w:eastAsia="en-GB" w:bidi="ar-SA"/>
        </w:rPr>
        <w:sectPr w:rsidR="00DA48FD" w:rsidRPr="004147A2" w:rsidSect="00F7305B">
          <w:headerReference w:type="default" r:id="rId26"/>
          <w:pgSz w:w="11909" w:h="16834" w:code="9"/>
          <w:pgMar w:top="1559" w:right="1843" w:bottom="1701" w:left="1582" w:header="720" w:footer="720" w:gutter="0"/>
          <w:cols w:space="720"/>
          <w:docGrid w:linePitch="272"/>
        </w:sectPr>
      </w:pPr>
    </w:p>
    <w:p w14:paraId="6A870AA7" w14:textId="77777777" w:rsidR="003F74B1" w:rsidRPr="004147A2" w:rsidRDefault="00FA4799" w:rsidP="00FA4799">
      <w:pPr>
        <w:outlineLvl w:val="0"/>
        <w:rPr>
          <w:snapToGrid w:val="0"/>
          <w:color w:val="000000"/>
          <w:sz w:val="32"/>
          <w:szCs w:val="32"/>
          <w:lang w:val="en-GB"/>
        </w:rPr>
      </w:pPr>
      <w:bookmarkStart w:id="78" w:name="_Toc445231401"/>
      <w:r w:rsidRPr="004147A2">
        <w:rPr>
          <w:snapToGrid w:val="0"/>
          <w:color w:val="000000"/>
          <w:sz w:val="32"/>
          <w:szCs w:val="32"/>
          <w:lang w:val="en-GB"/>
        </w:rPr>
        <w:lastRenderedPageBreak/>
        <w:t>ANNEX G – DETAILED GROUPING AND TASKS</w:t>
      </w:r>
      <w:bookmarkEnd w:id="78"/>
    </w:p>
    <w:tbl>
      <w:tblPr>
        <w:tblpPr w:leftFromText="180" w:rightFromText="180" w:vertAnchor="text" w:horzAnchor="margin" w:tblpY="158"/>
        <w:tblW w:w="137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
        <w:gridCol w:w="1843"/>
        <w:gridCol w:w="2693"/>
        <w:gridCol w:w="992"/>
        <w:gridCol w:w="5209"/>
        <w:gridCol w:w="2239"/>
      </w:tblGrid>
      <w:tr w:rsidR="003F74B1" w:rsidRPr="00B04433" w14:paraId="3D4D1D03" w14:textId="77777777" w:rsidTr="00AA77A7">
        <w:trPr>
          <w:trHeight w:val="362"/>
        </w:trPr>
        <w:tc>
          <w:tcPr>
            <w:tcW w:w="817" w:type="dxa"/>
            <w:tcBorders>
              <w:top w:val="single" w:sz="4" w:space="0" w:color="auto"/>
              <w:left w:val="single" w:sz="4" w:space="0" w:color="auto"/>
              <w:bottom w:val="single" w:sz="4" w:space="0" w:color="auto"/>
              <w:right w:val="single" w:sz="4" w:space="0" w:color="auto"/>
            </w:tcBorders>
            <w:vAlign w:val="center"/>
          </w:tcPr>
          <w:p w14:paraId="5236BF9E" w14:textId="77777777" w:rsidR="003F74B1" w:rsidRPr="004147A2" w:rsidRDefault="003F74B1" w:rsidP="005E3759">
            <w:pPr>
              <w:adjustRightInd w:val="0"/>
              <w:snapToGrid w:val="0"/>
              <w:rPr>
                <w:szCs w:val="22"/>
                <w:lang w:val="en-GB"/>
              </w:rPr>
            </w:pPr>
            <w:r w:rsidRPr="004147A2">
              <w:rPr>
                <w:sz w:val="22"/>
                <w:szCs w:val="22"/>
                <w:lang w:val="en-GB"/>
              </w:rPr>
              <w:t>S/NO</w:t>
            </w:r>
          </w:p>
        </w:tc>
        <w:tc>
          <w:tcPr>
            <w:tcW w:w="1843" w:type="dxa"/>
            <w:tcBorders>
              <w:top w:val="single" w:sz="4" w:space="0" w:color="auto"/>
              <w:left w:val="single" w:sz="4" w:space="0" w:color="auto"/>
              <w:bottom w:val="single" w:sz="4" w:space="0" w:color="auto"/>
              <w:right w:val="single" w:sz="4" w:space="0" w:color="auto"/>
            </w:tcBorders>
            <w:vAlign w:val="center"/>
          </w:tcPr>
          <w:p w14:paraId="21B6C10C" w14:textId="77777777" w:rsidR="003F74B1" w:rsidRPr="004147A2" w:rsidRDefault="003F74B1" w:rsidP="005E3759">
            <w:pPr>
              <w:adjustRightInd w:val="0"/>
              <w:snapToGrid w:val="0"/>
              <w:rPr>
                <w:szCs w:val="22"/>
                <w:lang w:val="en-GB"/>
              </w:rPr>
            </w:pPr>
            <w:r w:rsidRPr="004147A2">
              <w:rPr>
                <w:sz w:val="22"/>
                <w:szCs w:val="22"/>
                <w:lang w:val="en-GB"/>
              </w:rPr>
              <w:t>GROUPING</w:t>
            </w:r>
          </w:p>
        </w:tc>
        <w:tc>
          <w:tcPr>
            <w:tcW w:w="2693" w:type="dxa"/>
            <w:tcBorders>
              <w:top w:val="single" w:sz="4" w:space="0" w:color="auto"/>
              <w:left w:val="single" w:sz="4" w:space="0" w:color="auto"/>
              <w:bottom w:val="single" w:sz="4" w:space="0" w:color="auto"/>
              <w:right w:val="single" w:sz="4" w:space="0" w:color="auto"/>
            </w:tcBorders>
            <w:vAlign w:val="center"/>
          </w:tcPr>
          <w:p w14:paraId="36036E53" w14:textId="77777777" w:rsidR="003F74B1" w:rsidRPr="004147A2" w:rsidRDefault="003F74B1" w:rsidP="005E3759">
            <w:pPr>
              <w:adjustRightInd w:val="0"/>
              <w:snapToGrid w:val="0"/>
              <w:rPr>
                <w:szCs w:val="22"/>
                <w:lang w:val="en-GB"/>
              </w:rPr>
            </w:pPr>
            <w:r w:rsidRPr="004147A2">
              <w:rPr>
                <w:sz w:val="22"/>
                <w:szCs w:val="22"/>
                <w:lang w:val="en-GB"/>
              </w:rPr>
              <w:t>GENERAL TASKS</w:t>
            </w:r>
          </w:p>
        </w:tc>
        <w:tc>
          <w:tcPr>
            <w:tcW w:w="992" w:type="dxa"/>
            <w:tcBorders>
              <w:top w:val="single" w:sz="4" w:space="0" w:color="auto"/>
              <w:left w:val="single" w:sz="4" w:space="0" w:color="auto"/>
              <w:bottom w:val="single" w:sz="4" w:space="0" w:color="auto"/>
              <w:right w:val="single" w:sz="4" w:space="0" w:color="auto"/>
            </w:tcBorders>
            <w:vAlign w:val="center"/>
          </w:tcPr>
          <w:p w14:paraId="7E173A01" w14:textId="77777777" w:rsidR="003F74B1" w:rsidRPr="004147A2" w:rsidRDefault="003F74B1" w:rsidP="00AA77A7">
            <w:pPr>
              <w:adjustRightInd w:val="0"/>
              <w:snapToGrid w:val="0"/>
              <w:rPr>
                <w:szCs w:val="22"/>
                <w:lang w:val="en-GB"/>
              </w:rPr>
            </w:pPr>
            <w:r w:rsidRPr="004147A2">
              <w:rPr>
                <w:sz w:val="22"/>
                <w:szCs w:val="22"/>
                <w:lang w:val="en-GB"/>
              </w:rPr>
              <w:t>PHASE</w:t>
            </w:r>
          </w:p>
        </w:tc>
        <w:tc>
          <w:tcPr>
            <w:tcW w:w="5209" w:type="dxa"/>
            <w:tcBorders>
              <w:top w:val="single" w:sz="4" w:space="0" w:color="auto"/>
              <w:left w:val="single" w:sz="4" w:space="0" w:color="auto"/>
              <w:bottom w:val="single" w:sz="4" w:space="0" w:color="auto"/>
              <w:right w:val="single" w:sz="4" w:space="0" w:color="auto"/>
            </w:tcBorders>
            <w:vAlign w:val="center"/>
          </w:tcPr>
          <w:p w14:paraId="4D6D3A89" w14:textId="77777777" w:rsidR="003F74B1" w:rsidRPr="004147A2" w:rsidRDefault="003F74B1" w:rsidP="005E3759">
            <w:pPr>
              <w:adjustRightInd w:val="0"/>
              <w:snapToGrid w:val="0"/>
              <w:rPr>
                <w:szCs w:val="22"/>
                <w:lang w:val="en-GB"/>
              </w:rPr>
            </w:pPr>
            <w:r w:rsidRPr="004147A2">
              <w:rPr>
                <w:sz w:val="22"/>
                <w:szCs w:val="22"/>
                <w:lang w:val="en-GB"/>
              </w:rPr>
              <w:t>DETAILED TASKS</w:t>
            </w:r>
          </w:p>
        </w:tc>
        <w:tc>
          <w:tcPr>
            <w:tcW w:w="2239" w:type="dxa"/>
            <w:tcBorders>
              <w:top w:val="single" w:sz="4" w:space="0" w:color="auto"/>
              <w:left w:val="single" w:sz="4" w:space="0" w:color="auto"/>
              <w:bottom w:val="single" w:sz="4" w:space="0" w:color="auto"/>
              <w:right w:val="single" w:sz="4" w:space="0" w:color="auto"/>
            </w:tcBorders>
            <w:vAlign w:val="center"/>
          </w:tcPr>
          <w:p w14:paraId="56297E18" w14:textId="77777777" w:rsidR="003F74B1" w:rsidRPr="004147A2" w:rsidRDefault="003F74B1" w:rsidP="005E3759">
            <w:pPr>
              <w:adjustRightInd w:val="0"/>
              <w:snapToGrid w:val="0"/>
              <w:rPr>
                <w:szCs w:val="22"/>
                <w:lang w:val="en-GB"/>
              </w:rPr>
            </w:pPr>
            <w:r w:rsidRPr="004147A2">
              <w:rPr>
                <w:sz w:val="22"/>
                <w:szCs w:val="22"/>
                <w:lang w:val="en-GB"/>
              </w:rPr>
              <w:t>REMARKS</w:t>
            </w:r>
          </w:p>
        </w:tc>
      </w:tr>
      <w:tr w:rsidR="003F74B1" w:rsidRPr="00B04433" w14:paraId="540BFE61" w14:textId="77777777" w:rsidTr="00AA77A7">
        <w:trPr>
          <w:cantSplit/>
          <w:trHeight w:val="60"/>
        </w:trPr>
        <w:tc>
          <w:tcPr>
            <w:tcW w:w="817" w:type="dxa"/>
            <w:vMerge w:val="restart"/>
            <w:tcBorders>
              <w:top w:val="single" w:sz="4" w:space="0" w:color="auto"/>
              <w:left w:val="single" w:sz="4" w:space="0" w:color="auto"/>
              <w:bottom w:val="single" w:sz="4" w:space="0" w:color="auto"/>
              <w:right w:val="single" w:sz="4" w:space="0" w:color="auto"/>
            </w:tcBorders>
            <w:vAlign w:val="center"/>
          </w:tcPr>
          <w:p w14:paraId="2C0B414C" w14:textId="77777777" w:rsidR="003F74B1" w:rsidRPr="004147A2" w:rsidRDefault="003F74B1" w:rsidP="005E3759">
            <w:pPr>
              <w:adjustRightInd w:val="0"/>
              <w:snapToGrid w:val="0"/>
              <w:rPr>
                <w:szCs w:val="22"/>
                <w:lang w:val="en-GB"/>
              </w:rPr>
            </w:pPr>
            <w:r w:rsidRPr="004147A2">
              <w:rPr>
                <w:sz w:val="22"/>
                <w:szCs w:val="22"/>
                <w:lang w:val="en-GB"/>
              </w:rPr>
              <w:t>1</w:t>
            </w:r>
          </w:p>
        </w:tc>
        <w:tc>
          <w:tcPr>
            <w:tcW w:w="1843" w:type="dxa"/>
            <w:vMerge w:val="restart"/>
            <w:tcBorders>
              <w:top w:val="single" w:sz="4" w:space="0" w:color="auto"/>
              <w:left w:val="single" w:sz="4" w:space="0" w:color="auto"/>
              <w:bottom w:val="single" w:sz="4" w:space="0" w:color="auto"/>
              <w:right w:val="single" w:sz="4" w:space="0" w:color="auto"/>
            </w:tcBorders>
            <w:vAlign w:val="center"/>
          </w:tcPr>
          <w:p w14:paraId="5107930D" w14:textId="77777777" w:rsidR="003F74B1" w:rsidRPr="004147A2" w:rsidRDefault="003F74B1" w:rsidP="005E3759">
            <w:pPr>
              <w:adjustRightInd w:val="0"/>
              <w:snapToGrid w:val="0"/>
              <w:rPr>
                <w:szCs w:val="22"/>
                <w:lang w:val="en-GB"/>
              </w:rPr>
            </w:pPr>
            <w:r w:rsidRPr="004147A2">
              <w:rPr>
                <w:sz w:val="22"/>
                <w:szCs w:val="22"/>
                <w:lang w:val="en-GB"/>
              </w:rPr>
              <w:t>Site Controller</w:t>
            </w:r>
          </w:p>
        </w:tc>
        <w:tc>
          <w:tcPr>
            <w:tcW w:w="2693" w:type="dxa"/>
            <w:vMerge w:val="restart"/>
            <w:tcBorders>
              <w:top w:val="single" w:sz="4" w:space="0" w:color="auto"/>
              <w:left w:val="single" w:sz="4" w:space="0" w:color="auto"/>
              <w:bottom w:val="single" w:sz="4" w:space="0" w:color="auto"/>
              <w:right w:val="single" w:sz="4" w:space="0" w:color="auto"/>
            </w:tcBorders>
            <w:vAlign w:val="center"/>
          </w:tcPr>
          <w:p w14:paraId="7B4D67AD" w14:textId="77777777" w:rsidR="003F74B1" w:rsidRPr="004147A2" w:rsidRDefault="0028697A" w:rsidP="00E479B1">
            <w:pPr>
              <w:adjustRightInd w:val="0"/>
              <w:snapToGrid w:val="0"/>
              <w:jc w:val="left"/>
              <w:rPr>
                <w:szCs w:val="22"/>
                <w:lang w:val="en-GB"/>
              </w:rPr>
            </w:pPr>
            <w:r w:rsidRPr="004147A2">
              <w:rPr>
                <w:color w:val="000000" w:themeColor="text1"/>
                <w:sz w:val="22"/>
                <w:szCs w:val="22"/>
                <w:lang w:val="en-GB"/>
              </w:rPr>
              <w:t>Overall In-charge of eme</w:t>
            </w:r>
            <w:r w:rsidR="009A528E" w:rsidRPr="004147A2">
              <w:rPr>
                <w:color w:val="000000" w:themeColor="text1"/>
                <w:sz w:val="22"/>
                <w:szCs w:val="22"/>
                <w:lang w:val="en-GB"/>
              </w:rPr>
              <w:t>rgency response operations and</w:t>
            </w:r>
            <w:r w:rsidRPr="004147A2">
              <w:rPr>
                <w:color w:val="000000" w:themeColor="text1"/>
                <w:sz w:val="22"/>
                <w:szCs w:val="22"/>
                <w:lang w:val="en-GB"/>
              </w:rPr>
              <w:t xml:space="preserve"> liaise with </w:t>
            </w:r>
            <w:r w:rsidR="005E3759" w:rsidRPr="004147A2">
              <w:rPr>
                <w:color w:val="000000" w:themeColor="text1"/>
                <w:sz w:val="22"/>
                <w:szCs w:val="22"/>
                <w:lang w:val="en-GB"/>
              </w:rPr>
              <w:t xml:space="preserve">building Site Main Controller and </w:t>
            </w:r>
            <w:r w:rsidRPr="004147A2">
              <w:rPr>
                <w:color w:val="000000" w:themeColor="text1"/>
                <w:sz w:val="22"/>
                <w:szCs w:val="22"/>
                <w:lang w:val="en-GB"/>
              </w:rPr>
              <w:t>government agencies.</w:t>
            </w:r>
          </w:p>
        </w:tc>
        <w:tc>
          <w:tcPr>
            <w:tcW w:w="992" w:type="dxa"/>
            <w:tcBorders>
              <w:top w:val="single" w:sz="4" w:space="0" w:color="auto"/>
              <w:left w:val="single" w:sz="4" w:space="0" w:color="auto"/>
              <w:bottom w:val="single" w:sz="4" w:space="0" w:color="auto"/>
              <w:right w:val="single" w:sz="4" w:space="0" w:color="auto"/>
            </w:tcBorders>
            <w:vAlign w:val="center"/>
          </w:tcPr>
          <w:p w14:paraId="54622181" w14:textId="77777777" w:rsidR="003F74B1" w:rsidRPr="004147A2" w:rsidRDefault="003F74B1" w:rsidP="00AA77A7">
            <w:pPr>
              <w:adjustRightInd w:val="0"/>
              <w:snapToGrid w:val="0"/>
              <w:rPr>
                <w:szCs w:val="22"/>
                <w:lang w:val="en-GB"/>
              </w:rPr>
            </w:pPr>
            <w:r w:rsidRPr="004147A2">
              <w:rPr>
                <w:sz w:val="22"/>
                <w:szCs w:val="22"/>
                <w:lang w:val="en-GB"/>
              </w:rPr>
              <w:t>I</w:t>
            </w:r>
          </w:p>
        </w:tc>
        <w:tc>
          <w:tcPr>
            <w:tcW w:w="5209" w:type="dxa"/>
            <w:tcBorders>
              <w:top w:val="single" w:sz="4" w:space="0" w:color="auto"/>
              <w:left w:val="single" w:sz="4" w:space="0" w:color="auto"/>
              <w:bottom w:val="single" w:sz="4" w:space="0" w:color="auto"/>
              <w:right w:val="single" w:sz="4" w:space="0" w:color="auto"/>
            </w:tcBorders>
            <w:vAlign w:val="center"/>
          </w:tcPr>
          <w:p w14:paraId="472EC45F" w14:textId="77777777" w:rsidR="004F3C51" w:rsidRPr="004147A2" w:rsidRDefault="00AE3DDB" w:rsidP="00E479B1">
            <w:pPr>
              <w:pStyle w:val="ListParagraph"/>
              <w:numPr>
                <w:ilvl w:val="0"/>
                <w:numId w:val="20"/>
              </w:numPr>
              <w:adjustRightInd w:val="0"/>
              <w:snapToGrid w:val="0"/>
              <w:ind w:left="176" w:hanging="176"/>
              <w:jc w:val="left"/>
              <w:rPr>
                <w:color w:val="000000" w:themeColor="text1"/>
                <w:szCs w:val="22"/>
                <w:lang w:val="en-GB"/>
              </w:rPr>
            </w:pPr>
            <w:r w:rsidRPr="004147A2">
              <w:rPr>
                <w:color w:val="000000" w:themeColor="text1"/>
                <w:sz w:val="22"/>
                <w:szCs w:val="22"/>
                <w:lang w:val="en-GB"/>
              </w:rPr>
              <w:t>Carry out initial Response &amp; call SCDF / SPF</w:t>
            </w:r>
          </w:p>
          <w:p w14:paraId="5FDA0328" w14:textId="77777777" w:rsidR="004F3C51" w:rsidRPr="004147A2" w:rsidRDefault="00AB28BC" w:rsidP="00E479B1">
            <w:pPr>
              <w:pStyle w:val="ListParagraph"/>
              <w:numPr>
                <w:ilvl w:val="0"/>
                <w:numId w:val="20"/>
              </w:numPr>
              <w:adjustRightInd w:val="0"/>
              <w:snapToGrid w:val="0"/>
              <w:ind w:left="176" w:hanging="176"/>
              <w:jc w:val="left"/>
              <w:rPr>
                <w:color w:val="000000" w:themeColor="text1"/>
                <w:szCs w:val="22"/>
                <w:lang w:val="en-GB"/>
              </w:rPr>
            </w:pPr>
            <w:r w:rsidRPr="004147A2">
              <w:rPr>
                <w:color w:val="000000" w:themeColor="text1"/>
                <w:sz w:val="22"/>
                <w:szCs w:val="22"/>
                <w:lang w:val="en-GB"/>
              </w:rPr>
              <w:t>Noti</w:t>
            </w:r>
            <w:r w:rsidR="004F3C51" w:rsidRPr="004147A2">
              <w:rPr>
                <w:color w:val="000000" w:themeColor="text1"/>
                <w:sz w:val="22"/>
                <w:szCs w:val="22"/>
                <w:lang w:val="en-GB"/>
              </w:rPr>
              <w:t>fy NEA and/or MOM when required</w:t>
            </w:r>
          </w:p>
          <w:p w14:paraId="2A968D49" w14:textId="77777777" w:rsidR="004F3C51" w:rsidRPr="004147A2" w:rsidRDefault="00AB28BC" w:rsidP="00E479B1">
            <w:pPr>
              <w:pStyle w:val="ListParagraph"/>
              <w:numPr>
                <w:ilvl w:val="0"/>
                <w:numId w:val="20"/>
              </w:numPr>
              <w:adjustRightInd w:val="0"/>
              <w:snapToGrid w:val="0"/>
              <w:ind w:left="176" w:hanging="176"/>
              <w:jc w:val="left"/>
              <w:rPr>
                <w:color w:val="000000" w:themeColor="text1"/>
                <w:szCs w:val="22"/>
                <w:lang w:val="en-GB"/>
              </w:rPr>
            </w:pPr>
            <w:r w:rsidRPr="004147A2">
              <w:rPr>
                <w:color w:val="000000" w:themeColor="text1"/>
                <w:sz w:val="22"/>
                <w:szCs w:val="22"/>
                <w:lang w:val="en-GB"/>
              </w:rPr>
              <w:t>Summon ambulance if employee is injured</w:t>
            </w:r>
          </w:p>
          <w:p w14:paraId="3FA257D5" w14:textId="77777777" w:rsidR="004F3C51" w:rsidRPr="004147A2" w:rsidRDefault="004F3C51" w:rsidP="00E479B1">
            <w:pPr>
              <w:pStyle w:val="ListParagraph"/>
              <w:numPr>
                <w:ilvl w:val="0"/>
                <w:numId w:val="20"/>
              </w:numPr>
              <w:adjustRightInd w:val="0"/>
              <w:snapToGrid w:val="0"/>
              <w:ind w:left="176" w:hanging="176"/>
              <w:jc w:val="left"/>
              <w:rPr>
                <w:color w:val="000000" w:themeColor="text1"/>
                <w:szCs w:val="22"/>
                <w:lang w:val="en-GB"/>
              </w:rPr>
            </w:pPr>
            <w:r w:rsidRPr="004147A2">
              <w:rPr>
                <w:color w:val="000000" w:themeColor="text1"/>
                <w:sz w:val="22"/>
                <w:szCs w:val="22"/>
                <w:lang w:val="en-GB"/>
              </w:rPr>
              <w:t>Notify B</w:t>
            </w:r>
            <w:r w:rsidR="00AB28BC" w:rsidRPr="004147A2">
              <w:rPr>
                <w:color w:val="000000" w:themeColor="text1"/>
                <w:sz w:val="22"/>
                <w:szCs w:val="22"/>
                <w:lang w:val="en-GB"/>
              </w:rPr>
              <w:t xml:space="preserve">uilding </w:t>
            </w:r>
            <w:r w:rsidRPr="004147A2">
              <w:rPr>
                <w:color w:val="000000" w:themeColor="text1"/>
                <w:sz w:val="22"/>
                <w:szCs w:val="22"/>
                <w:lang w:val="en-GB"/>
              </w:rPr>
              <w:t xml:space="preserve">Fire </w:t>
            </w:r>
            <w:r w:rsidR="00AB28BC" w:rsidRPr="004147A2">
              <w:rPr>
                <w:color w:val="000000" w:themeColor="text1"/>
                <w:sz w:val="22"/>
                <w:szCs w:val="22"/>
                <w:lang w:val="en-GB"/>
              </w:rPr>
              <w:t>Safety Manager of emergency</w:t>
            </w:r>
          </w:p>
          <w:p w14:paraId="201E226C" w14:textId="77777777" w:rsidR="00AB28BC" w:rsidRPr="004147A2" w:rsidRDefault="00AB28BC" w:rsidP="00E479B1">
            <w:pPr>
              <w:pStyle w:val="ListParagraph"/>
              <w:numPr>
                <w:ilvl w:val="0"/>
                <w:numId w:val="20"/>
              </w:numPr>
              <w:adjustRightInd w:val="0"/>
              <w:snapToGrid w:val="0"/>
              <w:ind w:left="176" w:hanging="176"/>
              <w:jc w:val="left"/>
              <w:rPr>
                <w:color w:val="000000" w:themeColor="text1"/>
                <w:szCs w:val="22"/>
                <w:lang w:val="en-GB"/>
              </w:rPr>
            </w:pPr>
            <w:r w:rsidRPr="004147A2">
              <w:rPr>
                <w:color w:val="000000" w:themeColor="text1"/>
                <w:sz w:val="22"/>
                <w:szCs w:val="22"/>
                <w:lang w:val="en-GB"/>
              </w:rPr>
              <w:t>Activate evacuation</w:t>
            </w:r>
          </w:p>
        </w:tc>
        <w:tc>
          <w:tcPr>
            <w:tcW w:w="2239" w:type="dxa"/>
            <w:tcBorders>
              <w:top w:val="single" w:sz="4" w:space="0" w:color="auto"/>
              <w:left w:val="single" w:sz="4" w:space="0" w:color="auto"/>
              <w:bottom w:val="single" w:sz="4" w:space="0" w:color="auto"/>
              <w:right w:val="single" w:sz="4" w:space="0" w:color="auto"/>
            </w:tcBorders>
            <w:vAlign w:val="center"/>
          </w:tcPr>
          <w:p w14:paraId="082E2737" w14:textId="77777777" w:rsidR="003F74B1" w:rsidRPr="004147A2" w:rsidRDefault="003F74B1" w:rsidP="005E3759">
            <w:pPr>
              <w:adjustRightInd w:val="0"/>
              <w:snapToGrid w:val="0"/>
              <w:rPr>
                <w:szCs w:val="22"/>
                <w:lang w:val="en-GB"/>
              </w:rPr>
            </w:pPr>
          </w:p>
        </w:tc>
      </w:tr>
      <w:tr w:rsidR="003F74B1" w:rsidRPr="00B04433" w14:paraId="1B766840" w14:textId="77777777" w:rsidTr="00AA77A7">
        <w:trPr>
          <w:cantSplit/>
          <w:trHeight w:val="383"/>
        </w:trPr>
        <w:tc>
          <w:tcPr>
            <w:tcW w:w="817" w:type="dxa"/>
            <w:vMerge/>
            <w:tcBorders>
              <w:top w:val="single" w:sz="4" w:space="0" w:color="auto"/>
              <w:left w:val="single" w:sz="4" w:space="0" w:color="auto"/>
              <w:bottom w:val="single" w:sz="4" w:space="0" w:color="auto"/>
              <w:right w:val="single" w:sz="4" w:space="0" w:color="auto"/>
            </w:tcBorders>
            <w:vAlign w:val="center"/>
          </w:tcPr>
          <w:p w14:paraId="74DC0E54" w14:textId="77777777" w:rsidR="003F74B1" w:rsidRPr="004147A2" w:rsidRDefault="003F74B1" w:rsidP="005E3759">
            <w:pPr>
              <w:adjustRightInd w:val="0"/>
              <w:snapToGrid w:val="0"/>
              <w:rPr>
                <w:szCs w:val="22"/>
                <w:lang w:val="en-GB"/>
              </w:rPr>
            </w:pPr>
          </w:p>
        </w:tc>
        <w:tc>
          <w:tcPr>
            <w:tcW w:w="1843" w:type="dxa"/>
            <w:vMerge/>
            <w:tcBorders>
              <w:top w:val="single" w:sz="4" w:space="0" w:color="auto"/>
              <w:left w:val="single" w:sz="4" w:space="0" w:color="auto"/>
              <w:bottom w:val="single" w:sz="4" w:space="0" w:color="auto"/>
              <w:right w:val="single" w:sz="4" w:space="0" w:color="auto"/>
            </w:tcBorders>
            <w:vAlign w:val="center"/>
          </w:tcPr>
          <w:p w14:paraId="0FA76B04" w14:textId="77777777" w:rsidR="003F74B1" w:rsidRPr="004147A2" w:rsidRDefault="003F74B1" w:rsidP="005E3759">
            <w:pPr>
              <w:adjustRightInd w:val="0"/>
              <w:snapToGrid w:val="0"/>
              <w:rPr>
                <w:szCs w:val="22"/>
                <w:lang w:val="en-GB"/>
              </w:rPr>
            </w:pPr>
          </w:p>
        </w:tc>
        <w:tc>
          <w:tcPr>
            <w:tcW w:w="2693" w:type="dxa"/>
            <w:vMerge/>
            <w:tcBorders>
              <w:top w:val="single" w:sz="4" w:space="0" w:color="auto"/>
              <w:left w:val="single" w:sz="4" w:space="0" w:color="auto"/>
              <w:bottom w:val="single" w:sz="4" w:space="0" w:color="auto"/>
              <w:right w:val="single" w:sz="4" w:space="0" w:color="auto"/>
            </w:tcBorders>
            <w:vAlign w:val="center"/>
          </w:tcPr>
          <w:p w14:paraId="6A15206E" w14:textId="77777777" w:rsidR="003F74B1" w:rsidRPr="004147A2" w:rsidRDefault="003F74B1" w:rsidP="00E479B1">
            <w:pPr>
              <w:adjustRightInd w:val="0"/>
              <w:snapToGrid w:val="0"/>
              <w:jc w:val="left"/>
              <w:rPr>
                <w:szCs w:val="22"/>
                <w:lang w:val="en-GB"/>
              </w:rPr>
            </w:pPr>
          </w:p>
        </w:tc>
        <w:tc>
          <w:tcPr>
            <w:tcW w:w="992" w:type="dxa"/>
            <w:tcBorders>
              <w:top w:val="single" w:sz="4" w:space="0" w:color="auto"/>
              <w:left w:val="single" w:sz="4" w:space="0" w:color="auto"/>
              <w:bottom w:val="single" w:sz="4" w:space="0" w:color="auto"/>
              <w:right w:val="single" w:sz="4" w:space="0" w:color="auto"/>
            </w:tcBorders>
            <w:vAlign w:val="center"/>
          </w:tcPr>
          <w:p w14:paraId="4F6304D1" w14:textId="77777777" w:rsidR="003F74B1" w:rsidRPr="004147A2" w:rsidRDefault="003F74B1" w:rsidP="00AA77A7">
            <w:pPr>
              <w:adjustRightInd w:val="0"/>
              <w:snapToGrid w:val="0"/>
              <w:rPr>
                <w:szCs w:val="22"/>
                <w:lang w:val="en-GB"/>
              </w:rPr>
            </w:pPr>
            <w:r w:rsidRPr="004147A2">
              <w:rPr>
                <w:sz w:val="22"/>
                <w:szCs w:val="22"/>
                <w:lang w:val="en-GB"/>
              </w:rPr>
              <w:t>II</w:t>
            </w:r>
          </w:p>
        </w:tc>
        <w:tc>
          <w:tcPr>
            <w:tcW w:w="5209" w:type="dxa"/>
            <w:tcBorders>
              <w:top w:val="single" w:sz="4" w:space="0" w:color="auto"/>
              <w:left w:val="single" w:sz="4" w:space="0" w:color="auto"/>
              <w:bottom w:val="single" w:sz="4" w:space="0" w:color="auto"/>
              <w:right w:val="single" w:sz="4" w:space="0" w:color="auto"/>
            </w:tcBorders>
            <w:vAlign w:val="center"/>
          </w:tcPr>
          <w:p w14:paraId="37B70575" w14:textId="77777777" w:rsidR="003F74B1" w:rsidRPr="004147A2" w:rsidRDefault="005E3759" w:rsidP="00E479B1">
            <w:pPr>
              <w:pStyle w:val="ListParagraph"/>
              <w:numPr>
                <w:ilvl w:val="0"/>
                <w:numId w:val="20"/>
              </w:numPr>
              <w:adjustRightInd w:val="0"/>
              <w:snapToGrid w:val="0"/>
              <w:ind w:left="176" w:hanging="176"/>
              <w:jc w:val="left"/>
              <w:rPr>
                <w:szCs w:val="22"/>
                <w:lang w:val="en-GB"/>
              </w:rPr>
            </w:pPr>
            <w:r w:rsidRPr="004147A2">
              <w:rPr>
                <w:sz w:val="22"/>
                <w:szCs w:val="22"/>
                <w:lang w:val="en-GB"/>
              </w:rPr>
              <w:t xml:space="preserve">Authorise shutdown of equipment </w:t>
            </w:r>
          </w:p>
        </w:tc>
        <w:tc>
          <w:tcPr>
            <w:tcW w:w="2239" w:type="dxa"/>
            <w:tcBorders>
              <w:top w:val="single" w:sz="4" w:space="0" w:color="auto"/>
              <w:left w:val="single" w:sz="4" w:space="0" w:color="auto"/>
              <w:bottom w:val="single" w:sz="4" w:space="0" w:color="auto"/>
              <w:right w:val="single" w:sz="4" w:space="0" w:color="auto"/>
            </w:tcBorders>
            <w:vAlign w:val="center"/>
          </w:tcPr>
          <w:p w14:paraId="41FBE130" w14:textId="77777777" w:rsidR="003F74B1" w:rsidRPr="004147A2" w:rsidRDefault="003F74B1" w:rsidP="005E3759">
            <w:pPr>
              <w:adjustRightInd w:val="0"/>
              <w:snapToGrid w:val="0"/>
              <w:rPr>
                <w:szCs w:val="22"/>
                <w:lang w:val="en-GB"/>
              </w:rPr>
            </w:pPr>
          </w:p>
        </w:tc>
      </w:tr>
      <w:tr w:rsidR="003F74B1" w:rsidRPr="00B04433" w14:paraId="11B83CB9" w14:textId="77777777" w:rsidTr="00AA77A7">
        <w:trPr>
          <w:cantSplit/>
          <w:trHeight w:val="543"/>
        </w:trPr>
        <w:tc>
          <w:tcPr>
            <w:tcW w:w="817" w:type="dxa"/>
            <w:vMerge/>
            <w:tcBorders>
              <w:top w:val="single" w:sz="4" w:space="0" w:color="auto"/>
              <w:left w:val="single" w:sz="4" w:space="0" w:color="auto"/>
              <w:bottom w:val="single" w:sz="4" w:space="0" w:color="auto"/>
              <w:right w:val="single" w:sz="4" w:space="0" w:color="auto"/>
            </w:tcBorders>
            <w:vAlign w:val="center"/>
          </w:tcPr>
          <w:p w14:paraId="2DEC411B" w14:textId="77777777" w:rsidR="003F74B1" w:rsidRPr="004147A2" w:rsidRDefault="003F74B1" w:rsidP="005E3759">
            <w:pPr>
              <w:adjustRightInd w:val="0"/>
              <w:snapToGrid w:val="0"/>
              <w:rPr>
                <w:szCs w:val="22"/>
                <w:lang w:val="en-GB"/>
              </w:rPr>
            </w:pPr>
          </w:p>
        </w:tc>
        <w:tc>
          <w:tcPr>
            <w:tcW w:w="1843" w:type="dxa"/>
            <w:vMerge/>
            <w:tcBorders>
              <w:top w:val="single" w:sz="4" w:space="0" w:color="auto"/>
              <w:left w:val="single" w:sz="4" w:space="0" w:color="auto"/>
              <w:bottom w:val="single" w:sz="4" w:space="0" w:color="auto"/>
              <w:right w:val="single" w:sz="4" w:space="0" w:color="auto"/>
            </w:tcBorders>
            <w:vAlign w:val="center"/>
          </w:tcPr>
          <w:p w14:paraId="541DBBEB" w14:textId="77777777" w:rsidR="003F74B1" w:rsidRPr="004147A2" w:rsidRDefault="003F74B1" w:rsidP="005E3759">
            <w:pPr>
              <w:adjustRightInd w:val="0"/>
              <w:snapToGrid w:val="0"/>
              <w:rPr>
                <w:szCs w:val="22"/>
                <w:lang w:val="en-GB"/>
              </w:rPr>
            </w:pPr>
          </w:p>
        </w:tc>
        <w:tc>
          <w:tcPr>
            <w:tcW w:w="2693" w:type="dxa"/>
            <w:vMerge/>
            <w:tcBorders>
              <w:top w:val="single" w:sz="4" w:space="0" w:color="auto"/>
              <w:left w:val="single" w:sz="4" w:space="0" w:color="auto"/>
              <w:bottom w:val="single" w:sz="4" w:space="0" w:color="auto"/>
              <w:right w:val="single" w:sz="4" w:space="0" w:color="auto"/>
            </w:tcBorders>
            <w:vAlign w:val="center"/>
          </w:tcPr>
          <w:p w14:paraId="6787749A" w14:textId="77777777" w:rsidR="003F74B1" w:rsidRPr="004147A2" w:rsidRDefault="003F74B1" w:rsidP="00E479B1">
            <w:pPr>
              <w:adjustRightInd w:val="0"/>
              <w:snapToGrid w:val="0"/>
              <w:jc w:val="left"/>
              <w:rPr>
                <w:szCs w:val="22"/>
                <w:lang w:val="en-GB"/>
              </w:rPr>
            </w:pPr>
          </w:p>
        </w:tc>
        <w:tc>
          <w:tcPr>
            <w:tcW w:w="992" w:type="dxa"/>
            <w:tcBorders>
              <w:top w:val="single" w:sz="4" w:space="0" w:color="auto"/>
              <w:left w:val="single" w:sz="4" w:space="0" w:color="auto"/>
              <w:bottom w:val="single" w:sz="4" w:space="0" w:color="auto"/>
              <w:right w:val="single" w:sz="4" w:space="0" w:color="auto"/>
            </w:tcBorders>
            <w:vAlign w:val="center"/>
          </w:tcPr>
          <w:p w14:paraId="4938A2D6" w14:textId="77777777" w:rsidR="003F74B1" w:rsidRPr="004147A2" w:rsidRDefault="003F74B1" w:rsidP="00AA77A7">
            <w:pPr>
              <w:adjustRightInd w:val="0"/>
              <w:snapToGrid w:val="0"/>
              <w:rPr>
                <w:szCs w:val="22"/>
                <w:lang w:val="en-GB"/>
              </w:rPr>
            </w:pPr>
            <w:r w:rsidRPr="004147A2">
              <w:rPr>
                <w:sz w:val="22"/>
                <w:szCs w:val="22"/>
                <w:lang w:val="en-GB"/>
              </w:rPr>
              <w:t>III</w:t>
            </w:r>
          </w:p>
        </w:tc>
        <w:tc>
          <w:tcPr>
            <w:tcW w:w="5209" w:type="dxa"/>
            <w:tcBorders>
              <w:top w:val="single" w:sz="4" w:space="0" w:color="auto"/>
              <w:left w:val="single" w:sz="4" w:space="0" w:color="auto"/>
              <w:bottom w:val="single" w:sz="4" w:space="0" w:color="auto"/>
              <w:right w:val="single" w:sz="4" w:space="0" w:color="auto"/>
            </w:tcBorders>
            <w:vAlign w:val="center"/>
          </w:tcPr>
          <w:p w14:paraId="78588191" w14:textId="77777777" w:rsidR="003F74B1" w:rsidRPr="004147A2" w:rsidRDefault="005E3759" w:rsidP="00E479B1">
            <w:pPr>
              <w:pStyle w:val="ListParagraph"/>
              <w:numPr>
                <w:ilvl w:val="0"/>
                <w:numId w:val="20"/>
              </w:numPr>
              <w:adjustRightInd w:val="0"/>
              <w:snapToGrid w:val="0"/>
              <w:ind w:left="176" w:hanging="176"/>
              <w:jc w:val="left"/>
              <w:rPr>
                <w:szCs w:val="22"/>
                <w:lang w:val="en-GB"/>
              </w:rPr>
            </w:pPr>
            <w:r w:rsidRPr="004147A2">
              <w:rPr>
                <w:sz w:val="22"/>
                <w:szCs w:val="22"/>
                <w:lang w:val="en-GB"/>
              </w:rPr>
              <w:t xml:space="preserve">Liaise with SCDF and </w:t>
            </w:r>
            <w:r w:rsidR="004F3C51" w:rsidRPr="004147A2">
              <w:rPr>
                <w:sz w:val="22"/>
                <w:szCs w:val="22"/>
                <w:lang w:val="en-GB"/>
              </w:rPr>
              <w:t>Building Fire Safety Manager</w:t>
            </w:r>
            <w:r w:rsidRPr="004147A2">
              <w:rPr>
                <w:sz w:val="22"/>
                <w:szCs w:val="22"/>
                <w:lang w:val="en-GB"/>
              </w:rPr>
              <w:t xml:space="preserve"> for re-entry instruction</w:t>
            </w:r>
          </w:p>
        </w:tc>
        <w:tc>
          <w:tcPr>
            <w:tcW w:w="2239" w:type="dxa"/>
            <w:tcBorders>
              <w:top w:val="single" w:sz="4" w:space="0" w:color="auto"/>
              <w:left w:val="single" w:sz="4" w:space="0" w:color="auto"/>
              <w:bottom w:val="single" w:sz="4" w:space="0" w:color="auto"/>
              <w:right w:val="single" w:sz="4" w:space="0" w:color="auto"/>
            </w:tcBorders>
            <w:vAlign w:val="center"/>
          </w:tcPr>
          <w:p w14:paraId="41692A9B" w14:textId="77777777" w:rsidR="003F74B1" w:rsidRPr="004147A2" w:rsidRDefault="003F74B1" w:rsidP="005E3759">
            <w:pPr>
              <w:adjustRightInd w:val="0"/>
              <w:snapToGrid w:val="0"/>
              <w:rPr>
                <w:szCs w:val="22"/>
                <w:lang w:val="en-GB"/>
              </w:rPr>
            </w:pPr>
          </w:p>
        </w:tc>
      </w:tr>
      <w:tr w:rsidR="009A528E" w:rsidRPr="00B04433" w14:paraId="597FA8D5" w14:textId="77777777" w:rsidTr="00AA77A7">
        <w:trPr>
          <w:cantSplit/>
          <w:trHeight w:val="234"/>
        </w:trPr>
        <w:tc>
          <w:tcPr>
            <w:tcW w:w="817" w:type="dxa"/>
            <w:vMerge w:val="restart"/>
            <w:tcBorders>
              <w:top w:val="single" w:sz="4" w:space="0" w:color="auto"/>
              <w:left w:val="single" w:sz="4" w:space="0" w:color="auto"/>
              <w:bottom w:val="single" w:sz="4" w:space="0" w:color="auto"/>
              <w:right w:val="single" w:sz="4" w:space="0" w:color="auto"/>
            </w:tcBorders>
            <w:vAlign w:val="center"/>
          </w:tcPr>
          <w:p w14:paraId="76B357C6" w14:textId="77777777" w:rsidR="009A528E" w:rsidRPr="004147A2" w:rsidRDefault="009A528E" w:rsidP="005E3759">
            <w:pPr>
              <w:adjustRightInd w:val="0"/>
              <w:snapToGrid w:val="0"/>
              <w:rPr>
                <w:szCs w:val="22"/>
                <w:lang w:val="en-GB"/>
              </w:rPr>
            </w:pPr>
            <w:r w:rsidRPr="004147A2">
              <w:rPr>
                <w:sz w:val="22"/>
                <w:szCs w:val="22"/>
                <w:lang w:val="en-GB"/>
              </w:rPr>
              <w:t>2</w:t>
            </w:r>
          </w:p>
        </w:tc>
        <w:tc>
          <w:tcPr>
            <w:tcW w:w="1843" w:type="dxa"/>
            <w:vMerge w:val="restart"/>
            <w:tcBorders>
              <w:top w:val="single" w:sz="4" w:space="0" w:color="auto"/>
              <w:left w:val="single" w:sz="4" w:space="0" w:color="auto"/>
              <w:bottom w:val="single" w:sz="4" w:space="0" w:color="auto"/>
              <w:right w:val="single" w:sz="4" w:space="0" w:color="auto"/>
            </w:tcBorders>
            <w:vAlign w:val="center"/>
          </w:tcPr>
          <w:p w14:paraId="2E8C0C78" w14:textId="77777777" w:rsidR="009A528E" w:rsidRPr="004147A2" w:rsidRDefault="009A528E" w:rsidP="005E3759">
            <w:pPr>
              <w:adjustRightInd w:val="0"/>
              <w:snapToGrid w:val="0"/>
              <w:rPr>
                <w:szCs w:val="22"/>
                <w:lang w:val="en-GB"/>
              </w:rPr>
            </w:pPr>
            <w:r w:rsidRPr="004147A2">
              <w:rPr>
                <w:sz w:val="22"/>
                <w:szCs w:val="22"/>
                <w:lang w:val="en-GB"/>
              </w:rPr>
              <w:t>Site Incident Controller</w:t>
            </w:r>
          </w:p>
        </w:tc>
        <w:tc>
          <w:tcPr>
            <w:tcW w:w="2693" w:type="dxa"/>
            <w:vMerge w:val="restart"/>
            <w:tcBorders>
              <w:top w:val="single" w:sz="4" w:space="0" w:color="auto"/>
              <w:left w:val="single" w:sz="4" w:space="0" w:color="auto"/>
              <w:bottom w:val="single" w:sz="4" w:space="0" w:color="auto"/>
              <w:right w:val="single" w:sz="4" w:space="0" w:color="auto"/>
            </w:tcBorders>
            <w:vAlign w:val="center"/>
          </w:tcPr>
          <w:p w14:paraId="6E2EDBF7" w14:textId="77777777" w:rsidR="009A528E" w:rsidRPr="004147A2" w:rsidRDefault="009A528E" w:rsidP="00E479B1">
            <w:pPr>
              <w:adjustRightInd w:val="0"/>
              <w:snapToGrid w:val="0"/>
              <w:jc w:val="left"/>
              <w:rPr>
                <w:color w:val="000000" w:themeColor="text1"/>
                <w:szCs w:val="22"/>
                <w:lang w:val="en-GB"/>
              </w:rPr>
            </w:pPr>
            <w:r w:rsidRPr="004147A2">
              <w:rPr>
                <w:color w:val="000000" w:themeColor="text1"/>
                <w:sz w:val="22"/>
                <w:szCs w:val="22"/>
                <w:lang w:val="en-GB"/>
              </w:rPr>
              <w:t>Overall In-charge of actual ground response operations.</w:t>
            </w:r>
          </w:p>
        </w:tc>
        <w:tc>
          <w:tcPr>
            <w:tcW w:w="992" w:type="dxa"/>
            <w:tcBorders>
              <w:top w:val="single" w:sz="4" w:space="0" w:color="auto"/>
              <w:left w:val="single" w:sz="4" w:space="0" w:color="auto"/>
              <w:bottom w:val="single" w:sz="4" w:space="0" w:color="auto"/>
              <w:right w:val="single" w:sz="4" w:space="0" w:color="auto"/>
            </w:tcBorders>
            <w:vAlign w:val="center"/>
          </w:tcPr>
          <w:p w14:paraId="2A227935" w14:textId="77777777" w:rsidR="009A528E" w:rsidRPr="004147A2" w:rsidRDefault="009A528E" w:rsidP="00AA77A7">
            <w:pPr>
              <w:adjustRightInd w:val="0"/>
              <w:snapToGrid w:val="0"/>
              <w:rPr>
                <w:szCs w:val="22"/>
                <w:lang w:val="en-GB"/>
              </w:rPr>
            </w:pPr>
            <w:r w:rsidRPr="004147A2">
              <w:rPr>
                <w:sz w:val="22"/>
                <w:szCs w:val="22"/>
                <w:lang w:val="en-GB"/>
              </w:rPr>
              <w:t>I</w:t>
            </w:r>
          </w:p>
        </w:tc>
        <w:tc>
          <w:tcPr>
            <w:tcW w:w="5209" w:type="dxa"/>
            <w:tcBorders>
              <w:top w:val="single" w:sz="4" w:space="0" w:color="auto"/>
              <w:left w:val="single" w:sz="4" w:space="0" w:color="auto"/>
              <w:bottom w:val="single" w:sz="4" w:space="0" w:color="auto"/>
              <w:right w:val="single" w:sz="4" w:space="0" w:color="auto"/>
            </w:tcBorders>
            <w:vAlign w:val="center"/>
          </w:tcPr>
          <w:p w14:paraId="729CFDD4" w14:textId="77777777" w:rsidR="009A528E" w:rsidRPr="004147A2" w:rsidRDefault="009A528E" w:rsidP="00E479B1">
            <w:pPr>
              <w:pStyle w:val="ListParagraph"/>
              <w:numPr>
                <w:ilvl w:val="0"/>
                <w:numId w:val="20"/>
              </w:numPr>
              <w:adjustRightInd w:val="0"/>
              <w:snapToGrid w:val="0"/>
              <w:ind w:left="176" w:hanging="176"/>
              <w:jc w:val="left"/>
              <w:rPr>
                <w:szCs w:val="22"/>
                <w:lang w:val="en-GB"/>
              </w:rPr>
            </w:pPr>
            <w:r w:rsidRPr="004147A2">
              <w:rPr>
                <w:sz w:val="22"/>
                <w:szCs w:val="22"/>
                <w:lang w:val="en-GB"/>
              </w:rPr>
              <w:t>Activate on-site CERT</w:t>
            </w:r>
          </w:p>
        </w:tc>
        <w:tc>
          <w:tcPr>
            <w:tcW w:w="2239" w:type="dxa"/>
            <w:vMerge w:val="restart"/>
            <w:tcBorders>
              <w:top w:val="single" w:sz="4" w:space="0" w:color="auto"/>
              <w:left w:val="single" w:sz="4" w:space="0" w:color="auto"/>
              <w:right w:val="single" w:sz="4" w:space="0" w:color="auto"/>
            </w:tcBorders>
            <w:vAlign w:val="center"/>
          </w:tcPr>
          <w:p w14:paraId="0657BDB6" w14:textId="77777777" w:rsidR="009A528E" w:rsidRPr="004147A2" w:rsidRDefault="004F3C51" w:rsidP="00A1538B">
            <w:pPr>
              <w:adjustRightInd w:val="0"/>
              <w:snapToGrid w:val="0"/>
              <w:rPr>
                <w:szCs w:val="22"/>
                <w:lang w:val="en-GB"/>
              </w:rPr>
            </w:pPr>
            <w:r w:rsidRPr="004147A2">
              <w:rPr>
                <w:sz w:val="22"/>
                <w:szCs w:val="22"/>
                <w:lang w:val="en-GB"/>
              </w:rPr>
              <w:t>The SIC shall be the leader of the CERT</w:t>
            </w:r>
          </w:p>
        </w:tc>
      </w:tr>
      <w:tr w:rsidR="009A528E" w:rsidRPr="00B04433" w14:paraId="0B144649" w14:textId="77777777" w:rsidTr="00AA77A7">
        <w:trPr>
          <w:cantSplit/>
          <w:trHeight w:val="397"/>
        </w:trPr>
        <w:tc>
          <w:tcPr>
            <w:tcW w:w="817" w:type="dxa"/>
            <w:vMerge/>
            <w:tcBorders>
              <w:top w:val="single" w:sz="4" w:space="0" w:color="auto"/>
              <w:left w:val="single" w:sz="4" w:space="0" w:color="auto"/>
              <w:bottom w:val="single" w:sz="4" w:space="0" w:color="auto"/>
              <w:right w:val="single" w:sz="4" w:space="0" w:color="auto"/>
            </w:tcBorders>
            <w:vAlign w:val="center"/>
          </w:tcPr>
          <w:p w14:paraId="7A01AFFC" w14:textId="77777777" w:rsidR="009A528E" w:rsidRPr="004147A2" w:rsidRDefault="009A528E" w:rsidP="005E3759">
            <w:pPr>
              <w:adjustRightInd w:val="0"/>
              <w:snapToGrid w:val="0"/>
              <w:rPr>
                <w:szCs w:val="22"/>
                <w:lang w:val="en-GB"/>
              </w:rPr>
            </w:pPr>
          </w:p>
        </w:tc>
        <w:tc>
          <w:tcPr>
            <w:tcW w:w="1843" w:type="dxa"/>
            <w:vMerge/>
            <w:tcBorders>
              <w:top w:val="single" w:sz="4" w:space="0" w:color="auto"/>
              <w:left w:val="single" w:sz="4" w:space="0" w:color="auto"/>
              <w:bottom w:val="single" w:sz="4" w:space="0" w:color="auto"/>
              <w:right w:val="single" w:sz="4" w:space="0" w:color="auto"/>
            </w:tcBorders>
            <w:vAlign w:val="center"/>
          </w:tcPr>
          <w:p w14:paraId="687D4401" w14:textId="77777777" w:rsidR="009A528E" w:rsidRPr="004147A2" w:rsidRDefault="009A528E" w:rsidP="005E3759">
            <w:pPr>
              <w:adjustRightInd w:val="0"/>
              <w:snapToGrid w:val="0"/>
              <w:rPr>
                <w:szCs w:val="22"/>
                <w:lang w:val="en-GB"/>
              </w:rPr>
            </w:pPr>
          </w:p>
        </w:tc>
        <w:tc>
          <w:tcPr>
            <w:tcW w:w="2693" w:type="dxa"/>
            <w:vMerge/>
            <w:tcBorders>
              <w:top w:val="single" w:sz="4" w:space="0" w:color="auto"/>
              <w:left w:val="single" w:sz="4" w:space="0" w:color="auto"/>
              <w:bottom w:val="single" w:sz="4" w:space="0" w:color="auto"/>
              <w:right w:val="single" w:sz="4" w:space="0" w:color="auto"/>
            </w:tcBorders>
            <w:vAlign w:val="center"/>
          </w:tcPr>
          <w:p w14:paraId="59700AB1" w14:textId="77777777" w:rsidR="009A528E" w:rsidRPr="004147A2" w:rsidRDefault="009A528E" w:rsidP="00E479B1">
            <w:pPr>
              <w:adjustRightInd w:val="0"/>
              <w:snapToGrid w:val="0"/>
              <w:jc w:val="left"/>
              <w:rPr>
                <w:szCs w:val="22"/>
                <w:lang w:val="en-GB"/>
              </w:rPr>
            </w:pPr>
          </w:p>
        </w:tc>
        <w:tc>
          <w:tcPr>
            <w:tcW w:w="992" w:type="dxa"/>
            <w:tcBorders>
              <w:top w:val="single" w:sz="4" w:space="0" w:color="auto"/>
              <w:left w:val="single" w:sz="4" w:space="0" w:color="auto"/>
              <w:bottom w:val="single" w:sz="4" w:space="0" w:color="auto"/>
              <w:right w:val="single" w:sz="4" w:space="0" w:color="auto"/>
            </w:tcBorders>
            <w:vAlign w:val="center"/>
          </w:tcPr>
          <w:p w14:paraId="0E525A53" w14:textId="77777777" w:rsidR="009A528E" w:rsidRPr="004147A2" w:rsidRDefault="009A528E" w:rsidP="00AA77A7">
            <w:pPr>
              <w:adjustRightInd w:val="0"/>
              <w:snapToGrid w:val="0"/>
              <w:rPr>
                <w:szCs w:val="22"/>
                <w:lang w:val="en-GB"/>
              </w:rPr>
            </w:pPr>
            <w:r w:rsidRPr="004147A2">
              <w:rPr>
                <w:sz w:val="22"/>
                <w:szCs w:val="22"/>
                <w:lang w:val="en-GB"/>
              </w:rPr>
              <w:t>II</w:t>
            </w:r>
          </w:p>
        </w:tc>
        <w:tc>
          <w:tcPr>
            <w:tcW w:w="5209" w:type="dxa"/>
            <w:tcBorders>
              <w:top w:val="single" w:sz="4" w:space="0" w:color="auto"/>
              <w:left w:val="single" w:sz="4" w:space="0" w:color="auto"/>
              <w:bottom w:val="single" w:sz="4" w:space="0" w:color="auto"/>
              <w:right w:val="single" w:sz="4" w:space="0" w:color="auto"/>
            </w:tcBorders>
            <w:vAlign w:val="center"/>
          </w:tcPr>
          <w:p w14:paraId="004A4B96" w14:textId="77777777" w:rsidR="009A528E" w:rsidRPr="004147A2" w:rsidRDefault="00850F6C" w:rsidP="00E479B1">
            <w:pPr>
              <w:pStyle w:val="ListParagraph"/>
              <w:numPr>
                <w:ilvl w:val="0"/>
                <w:numId w:val="20"/>
              </w:numPr>
              <w:adjustRightInd w:val="0"/>
              <w:snapToGrid w:val="0"/>
              <w:ind w:left="176" w:hanging="176"/>
              <w:jc w:val="left"/>
              <w:rPr>
                <w:szCs w:val="22"/>
                <w:lang w:val="en-GB"/>
              </w:rPr>
            </w:pPr>
            <w:r w:rsidRPr="004147A2">
              <w:rPr>
                <w:sz w:val="22"/>
                <w:szCs w:val="22"/>
                <w:lang w:val="en-GB"/>
              </w:rPr>
              <w:t>Supervise evacuation of C</w:t>
            </w:r>
            <w:r w:rsidR="009A528E" w:rsidRPr="004147A2">
              <w:rPr>
                <w:sz w:val="22"/>
                <w:szCs w:val="22"/>
                <w:lang w:val="en-GB"/>
              </w:rPr>
              <w:t>ompany personnel; Supervise on-site emergency response &amp; coordinate operation with SCDF team</w:t>
            </w:r>
          </w:p>
        </w:tc>
        <w:tc>
          <w:tcPr>
            <w:tcW w:w="2239" w:type="dxa"/>
            <w:vMerge/>
            <w:tcBorders>
              <w:left w:val="single" w:sz="4" w:space="0" w:color="auto"/>
              <w:right w:val="single" w:sz="4" w:space="0" w:color="auto"/>
            </w:tcBorders>
            <w:vAlign w:val="center"/>
          </w:tcPr>
          <w:p w14:paraId="6CB5089D" w14:textId="77777777" w:rsidR="009A528E" w:rsidRPr="004147A2" w:rsidRDefault="009A528E" w:rsidP="005E3759">
            <w:pPr>
              <w:adjustRightInd w:val="0"/>
              <w:snapToGrid w:val="0"/>
              <w:rPr>
                <w:szCs w:val="22"/>
                <w:lang w:val="en-GB"/>
              </w:rPr>
            </w:pPr>
          </w:p>
        </w:tc>
      </w:tr>
      <w:tr w:rsidR="009A528E" w:rsidRPr="00B04433" w14:paraId="2DFF33EC" w14:textId="77777777" w:rsidTr="00AA77A7">
        <w:trPr>
          <w:cantSplit/>
          <w:trHeight w:val="509"/>
        </w:trPr>
        <w:tc>
          <w:tcPr>
            <w:tcW w:w="817" w:type="dxa"/>
            <w:vMerge/>
            <w:tcBorders>
              <w:top w:val="single" w:sz="4" w:space="0" w:color="auto"/>
              <w:left w:val="single" w:sz="4" w:space="0" w:color="auto"/>
              <w:bottom w:val="single" w:sz="4" w:space="0" w:color="auto"/>
              <w:right w:val="single" w:sz="4" w:space="0" w:color="auto"/>
            </w:tcBorders>
            <w:vAlign w:val="center"/>
          </w:tcPr>
          <w:p w14:paraId="3805F134" w14:textId="77777777" w:rsidR="009A528E" w:rsidRPr="004147A2" w:rsidRDefault="009A528E" w:rsidP="005E3759">
            <w:pPr>
              <w:adjustRightInd w:val="0"/>
              <w:snapToGrid w:val="0"/>
              <w:rPr>
                <w:szCs w:val="22"/>
                <w:lang w:val="en-GB"/>
              </w:rPr>
            </w:pPr>
          </w:p>
        </w:tc>
        <w:tc>
          <w:tcPr>
            <w:tcW w:w="1843" w:type="dxa"/>
            <w:vMerge/>
            <w:tcBorders>
              <w:top w:val="single" w:sz="4" w:space="0" w:color="auto"/>
              <w:left w:val="single" w:sz="4" w:space="0" w:color="auto"/>
              <w:bottom w:val="single" w:sz="4" w:space="0" w:color="auto"/>
              <w:right w:val="single" w:sz="4" w:space="0" w:color="auto"/>
            </w:tcBorders>
            <w:vAlign w:val="center"/>
          </w:tcPr>
          <w:p w14:paraId="07057955" w14:textId="77777777" w:rsidR="009A528E" w:rsidRPr="004147A2" w:rsidRDefault="009A528E" w:rsidP="005E3759">
            <w:pPr>
              <w:adjustRightInd w:val="0"/>
              <w:snapToGrid w:val="0"/>
              <w:rPr>
                <w:szCs w:val="22"/>
                <w:lang w:val="en-GB"/>
              </w:rPr>
            </w:pPr>
          </w:p>
        </w:tc>
        <w:tc>
          <w:tcPr>
            <w:tcW w:w="2693" w:type="dxa"/>
            <w:vMerge/>
            <w:tcBorders>
              <w:top w:val="single" w:sz="4" w:space="0" w:color="auto"/>
              <w:left w:val="single" w:sz="4" w:space="0" w:color="auto"/>
              <w:bottom w:val="single" w:sz="4" w:space="0" w:color="auto"/>
              <w:right w:val="single" w:sz="4" w:space="0" w:color="auto"/>
            </w:tcBorders>
            <w:vAlign w:val="center"/>
          </w:tcPr>
          <w:p w14:paraId="79F955CE" w14:textId="77777777" w:rsidR="009A528E" w:rsidRPr="004147A2" w:rsidRDefault="009A528E" w:rsidP="00E479B1">
            <w:pPr>
              <w:adjustRightInd w:val="0"/>
              <w:snapToGrid w:val="0"/>
              <w:jc w:val="left"/>
              <w:rPr>
                <w:szCs w:val="22"/>
                <w:lang w:val="en-GB"/>
              </w:rPr>
            </w:pPr>
          </w:p>
        </w:tc>
        <w:tc>
          <w:tcPr>
            <w:tcW w:w="992" w:type="dxa"/>
            <w:tcBorders>
              <w:top w:val="single" w:sz="4" w:space="0" w:color="auto"/>
              <w:left w:val="single" w:sz="4" w:space="0" w:color="auto"/>
              <w:bottom w:val="single" w:sz="4" w:space="0" w:color="auto"/>
              <w:right w:val="single" w:sz="4" w:space="0" w:color="auto"/>
            </w:tcBorders>
            <w:vAlign w:val="center"/>
          </w:tcPr>
          <w:p w14:paraId="5681643C" w14:textId="77777777" w:rsidR="009A528E" w:rsidRPr="004147A2" w:rsidRDefault="009A528E" w:rsidP="00AA77A7">
            <w:pPr>
              <w:adjustRightInd w:val="0"/>
              <w:snapToGrid w:val="0"/>
              <w:rPr>
                <w:szCs w:val="22"/>
                <w:lang w:val="en-GB"/>
              </w:rPr>
            </w:pPr>
            <w:r w:rsidRPr="004147A2">
              <w:rPr>
                <w:sz w:val="22"/>
                <w:szCs w:val="22"/>
                <w:lang w:val="en-GB"/>
              </w:rPr>
              <w:t>III</w:t>
            </w:r>
          </w:p>
        </w:tc>
        <w:tc>
          <w:tcPr>
            <w:tcW w:w="5209" w:type="dxa"/>
            <w:tcBorders>
              <w:top w:val="single" w:sz="4" w:space="0" w:color="auto"/>
              <w:left w:val="single" w:sz="4" w:space="0" w:color="auto"/>
              <w:bottom w:val="single" w:sz="4" w:space="0" w:color="auto"/>
              <w:right w:val="single" w:sz="4" w:space="0" w:color="auto"/>
            </w:tcBorders>
            <w:vAlign w:val="center"/>
          </w:tcPr>
          <w:p w14:paraId="7BCB8B0D" w14:textId="77777777" w:rsidR="009A528E" w:rsidRPr="004147A2" w:rsidRDefault="009A528E" w:rsidP="00E479B1">
            <w:pPr>
              <w:pStyle w:val="ListParagraph"/>
              <w:numPr>
                <w:ilvl w:val="0"/>
                <w:numId w:val="20"/>
              </w:numPr>
              <w:adjustRightInd w:val="0"/>
              <w:snapToGrid w:val="0"/>
              <w:ind w:left="176" w:hanging="176"/>
              <w:jc w:val="left"/>
              <w:rPr>
                <w:szCs w:val="22"/>
                <w:lang w:val="en-GB"/>
              </w:rPr>
            </w:pPr>
            <w:r w:rsidRPr="004147A2">
              <w:rPr>
                <w:sz w:val="22"/>
                <w:szCs w:val="22"/>
                <w:lang w:val="en-GB"/>
              </w:rPr>
              <w:t>Supervise on-site cleanup and recovery operation</w:t>
            </w:r>
          </w:p>
        </w:tc>
        <w:tc>
          <w:tcPr>
            <w:tcW w:w="2239" w:type="dxa"/>
            <w:vMerge/>
            <w:tcBorders>
              <w:left w:val="single" w:sz="4" w:space="0" w:color="auto"/>
              <w:bottom w:val="single" w:sz="4" w:space="0" w:color="auto"/>
              <w:right w:val="single" w:sz="4" w:space="0" w:color="auto"/>
            </w:tcBorders>
            <w:vAlign w:val="center"/>
          </w:tcPr>
          <w:p w14:paraId="1BF64975" w14:textId="77777777" w:rsidR="009A528E" w:rsidRPr="004147A2" w:rsidRDefault="009A528E" w:rsidP="005E3759">
            <w:pPr>
              <w:adjustRightInd w:val="0"/>
              <w:snapToGrid w:val="0"/>
              <w:rPr>
                <w:szCs w:val="22"/>
                <w:lang w:val="en-GB"/>
              </w:rPr>
            </w:pPr>
          </w:p>
        </w:tc>
      </w:tr>
      <w:tr w:rsidR="003F74B1" w:rsidRPr="00B04433" w14:paraId="756329C2" w14:textId="77777777" w:rsidTr="00AA77A7">
        <w:trPr>
          <w:cantSplit/>
          <w:trHeight w:val="60"/>
        </w:trPr>
        <w:tc>
          <w:tcPr>
            <w:tcW w:w="817" w:type="dxa"/>
            <w:vMerge w:val="restart"/>
            <w:tcBorders>
              <w:top w:val="single" w:sz="4" w:space="0" w:color="auto"/>
              <w:left w:val="single" w:sz="4" w:space="0" w:color="auto"/>
              <w:right w:val="single" w:sz="4" w:space="0" w:color="auto"/>
            </w:tcBorders>
            <w:vAlign w:val="center"/>
          </w:tcPr>
          <w:p w14:paraId="5ADF9FA3" w14:textId="77777777" w:rsidR="003F74B1" w:rsidRPr="004147A2" w:rsidRDefault="003F74B1" w:rsidP="005E3759">
            <w:pPr>
              <w:adjustRightInd w:val="0"/>
              <w:snapToGrid w:val="0"/>
              <w:contextualSpacing/>
              <w:rPr>
                <w:szCs w:val="22"/>
                <w:lang w:val="en-GB"/>
              </w:rPr>
            </w:pPr>
            <w:r w:rsidRPr="004147A2">
              <w:rPr>
                <w:sz w:val="22"/>
                <w:szCs w:val="22"/>
                <w:lang w:val="en-GB"/>
              </w:rPr>
              <w:t>3</w:t>
            </w:r>
          </w:p>
        </w:tc>
        <w:tc>
          <w:tcPr>
            <w:tcW w:w="1843" w:type="dxa"/>
            <w:vMerge w:val="restart"/>
            <w:tcBorders>
              <w:top w:val="single" w:sz="4" w:space="0" w:color="auto"/>
              <w:left w:val="single" w:sz="4" w:space="0" w:color="auto"/>
              <w:right w:val="single" w:sz="4" w:space="0" w:color="auto"/>
            </w:tcBorders>
            <w:vAlign w:val="center"/>
          </w:tcPr>
          <w:p w14:paraId="5337FC94" w14:textId="77777777" w:rsidR="003F74B1" w:rsidRPr="004147A2" w:rsidRDefault="003F74B1" w:rsidP="005E3759">
            <w:pPr>
              <w:adjustRightInd w:val="0"/>
              <w:snapToGrid w:val="0"/>
              <w:contextualSpacing/>
              <w:rPr>
                <w:szCs w:val="22"/>
                <w:lang w:val="en-GB"/>
              </w:rPr>
            </w:pPr>
            <w:r w:rsidRPr="004147A2">
              <w:rPr>
                <w:sz w:val="22"/>
                <w:szCs w:val="22"/>
                <w:lang w:val="en-GB"/>
              </w:rPr>
              <w:t>Emergency Response Team</w:t>
            </w:r>
          </w:p>
        </w:tc>
        <w:tc>
          <w:tcPr>
            <w:tcW w:w="2693" w:type="dxa"/>
            <w:vMerge w:val="restart"/>
            <w:tcBorders>
              <w:top w:val="single" w:sz="4" w:space="0" w:color="auto"/>
              <w:left w:val="single" w:sz="4" w:space="0" w:color="auto"/>
              <w:right w:val="single" w:sz="4" w:space="0" w:color="auto"/>
            </w:tcBorders>
            <w:vAlign w:val="center"/>
          </w:tcPr>
          <w:p w14:paraId="02D3BACD" w14:textId="77777777" w:rsidR="003F74B1" w:rsidRPr="004147A2" w:rsidRDefault="00B6240F" w:rsidP="00E479B1">
            <w:pPr>
              <w:adjustRightInd w:val="0"/>
              <w:snapToGrid w:val="0"/>
              <w:contextualSpacing/>
              <w:jc w:val="left"/>
              <w:rPr>
                <w:color w:val="000000" w:themeColor="text1"/>
                <w:szCs w:val="22"/>
                <w:lang w:val="en-GB"/>
              </w:rPr>
            </w:pPr>
            <w:r w:rsidRPr="004147A2">
              <w:rPr>
                <w:color w:val="000000" w:themeColor="text1"/>
                <w:sz w:val="22"/>
                <w:szCs w:val="22"/>
                <w:lang w:val="en-GB"/>
              </w:rPr>
              <w:t>Responsible for fire fighting, rescue &amp; first aid.</w:t>
            </w:r>
          </w:p>
        </w:tc>
        <w:tc>
          <w:tcPr>
            <w:tcW w:w="992" w:type="dxa"/>
            <w:tcBorders>
              <w:top w:val="single" w:sz="4" w:space="0" w:color="auto"/>
              <w:left w:val="single" w:sz="4" w:space="0" w:color="auto"/>
              <w:bottom w:val="single" w:sz="4" w:space="0" w:color="auto"/>
              <w:right w:val="single" w:sz="4" w:space="0" w:color="auto"/>
            </w:tcBorders>
            <w:vAlign w:val="center"/>
          </w:tcPr>
          <w:p w14:paraId="69FFBB96" w14:textId="77777777" w:rsidR="003F74B1" w:rsidRPr="004147A2" w:rsidRDefault="003F74B1" w:rsidP="00AA77A7">
            <w:pPr>
              <w:adjustRightInd w:val="0"/>
              <w:snapToGrid w:val="0"/>
              <w:contextualSpacing/>
              <w:rPr>
                <w:szCs w:val="22"/>
                <w:lang w:val="en-GB"/>
              </w:rPr>
            </w:pPr>
            <w:r w:rsidRPr="004147A2">
              <w:rPr>
                <w:sz w:val="22"/>
                <w:szCs w:val="22"/>
                <w:lang w:val="en-GB"/>
              </w:rPr>
              <w:t>I</w:t>
            </w:r>
          </w:p>
        </w:tc>
        <w:tc>
          <w:tcPr>
            <w:tcW w:w="5209" w:type="dxa"/>
            <w:tcBorders>
              <w:top w:val="single" w:sz="4" w:space="0" w:color="auto"/>
              <w:left w:val="single" w:sz="4" w:space="0" w:color="auto"/>
              <w:bottom w:val="single" w:sz="4" w:space="0" w:color="auto"/>
              <w:right w:val="single" w:sz="4" w:space="0" w:color="auto"/>
            </w:tcBorders>
            <w:vAlign w:val="center"/>
          </w:tcPr>
          <w:p w14:paraId="74078D22" w14:textId="77777777" w:rsidR="003F74B1" w:rsidRPr="004147A2" w:rsidRDefault="005E3759" w:rsidP="00E479B1">
            <w:pPr>
              <w:pStyle w:val="ListParagraph"/>
              <w:numPr>
                <w:ilvl w:val="0"/>
                <w:numId w:val="20"/>
              </w:numPr>
              <w:adjustRightInd w:val="0"/>
              <w:snapToGrid w:val="0"/>
              <w:ind w:left="176" w:hanging="176"/>
              <w:jc w:val="left"/>
              <w:rPr>
                <w:rFonts w:cs="Arial"/>
                <w:szCs w:val="22"/>
                <w:lang w:val="en-GB"/>
              </w:rPr>
            </w:pPr>
            <w:r w:rsidRPr="004147A2">
              <w:rPr>
                <w:rFonts w:cs="Arial"/>
                <w:sz w:val="22"/>
                <w:szCs w:val="22"/>
                <w:lang w:val="en-GB"/>
              </w:rPr>
              <w:t>Re</w:t>
            </w:r>
            <w:r w:rsidR="004F3C51" w:rsidRPr="004147A2">
              <w:rPr>
                <w:rFonts w:cs="Arial"/>
                <w:sz w:val="22"/>
                <w:szCs w:val="22"/>
                <w:lang w:val="en-GB"/>
              </w:rPr>
              <w:t>s</w:t>
            </w:r>
            <w:r w:rsidRPr="004147A2">
              <w:rPr>
                <w:rFonts w:cs="Arial"/>
                <w:sz w:val="22"/>
                <w:szCs w:val="22"/>
                <w:lang w:val="en-GB"/>
              </w:rPr>
              <w:t>pond to CERT activation</w:t>
            </w:r>
          </w:p>
        </w:tc>
        <w:tc>
          <w:tcPr>
            <w:tcW w:w="2239" w:type="dxa"/>
            <w:tcBorders>
              <w:top w:val="single" w:sz="4" w:space="0" w:color="auto"/>
              <w:left w:val="single" w:sz="4" w:space="0" w:color="auto"/>
              <w:bottom w:val="single" w:sz="4" w:space="0" w:color="auto"/>
              <w:right w:val="single" w:sz="4" w:space="0" w:color="auto"/>
            </w:tcBorders>
            <w:vAlign w:val="center"/>
          </w:tcPr>
          <w:p w14:paraId="6C5EFD48" w14:textId="77777777" w:rsidR="003F74B1" w:rsidRPr="004147A2" w:rsidRDefault="003F74B1" w:rsidP="005E3759">
            <w:pPr>
              <w:adjustRightInd w:val="0"/>
              <w:snapToGrid w:val="0"/>
              <w:contextualSpacing/>
              <w:rPr>
                <w:szCs w:val="22"/>
                <w:lang w:val="en-GB"/>
              </w:rPr>
            </w:pPr>
          </w:p>
        </w:tc>
      </w:tr>
      <w:tr w:rsidR="003F74B1" w:rsidRPr="00B04433" w14:paraId="1F80F96E" w14:textId="77777777" w:rsidTr="00AA77A7">
        <w:trPr>
          <w:cantSplit/>
          <w:trHeight w:val="234"/>
        </w:trPr>
        <w:tc>
          <w:tcPr>
            <w:tcW w:w="817" w:type="dxa"/>
            <w:vMerge/>
            <w:tcBorders>
              <w:left w:val="single" w:sz="4" w:space="0" w:color="auto"/>
              <w:right w:val="single" w:sz="4" w:space="0" w:color="auto"/>
            </w:tcBorders>
            <w:vAlign w:val="center"/>
          </w:tcPr>
          <w:p w14:paraId="020BC22D" w14:textId="77777777" w:rsidR="003F74B1" w:rsidRPr="004147A2" w:rsidRDefault="003F74B1" w:rsidP="005E3759">
            <w:pPr>
              <w:adjustRightInd w:val="0"/>
              <w:snapToGrid w:val="0"/>
              <w:rPr>
                <w:szCs w:val="22"/>
                <w:lang w:val="en-GB"/>
              </w:rPr>
            </w:pPr>
          </w:p>
        </w:tc>
        <w:tc>
          <w:tcPr>
            <w:tcW w:w="1843" w:type="dxa"/>
            <w:vMerge/>
            <w:tcBorders>
              <w:left w:val="single" w:sz="4" w:space="0" w:color="auto"/>
              <w:right w:val="single" w:sz="4" w:space="0" w:color="auto"/>
            </w:tcBorders>
            <w:vAlign w:val="center"/>
          </w:tcPr>
          <w:p w14:paraId="6C8489C6" w14:textId="77777777" w:rsidR="003F74B1" w:rsidRPr="004147A2" w:rsidRDefault="003F74B1" w:rsidP="005E3759">
            <w:pPr>
              <w:adjustRightInd w:val="0"/>
              <w:snapToGrid w:val="0"/>
              <w:rPr>
                <w:szCs w:val="22"/>
                <w:lang w:val="en-GB"/>
              </w:rPr>
            </w:pPr>
          </w:p>
        </w:tc>
        <w:tc>
          <w:tcPr>
            <w:tcW w:w="2693" w:type="dxa"/>
            <w:vMerge/>
            <w:tcBorders>
              <w:left w:val="single" w:sz="4" w:space="0" w:color="auto"/>
              <w:right w:val="single" w:sz="4" w:space="0" w:color="auto"/>
            </w:tcBorders>
            <w:vAlign w:val="center"/>
          </w:tcPr>
          <w:p w14:paraId="62D29E75" w14:textId="77777777" w:rsidR="003F74B1" w:rsidRPr="004147A2" w:rsidRDefault="003F74B1" w:rsidP="00E479B1">
            <w:pPr>
              <w:adjustRightInd w:val="0"/>
              <w:snapToGrid w:val="0"/>
              <w:jc w:val="left"/>
              <w:rPr>
                <w:szCs w:val="22"/>
                <w:lang w:val="en-GB"/>
              </w:rPr>
            </w:pPr>
          </w:p>
        </w:tc>
        <w:tc>
          <w:tcPr>
            <w:tcW w:w="992" w:type="dxa"/>
            <w:tcBorders>
              <w:top w:val="single" w:sz="4" w:space="0" w:color="auto"/>
              <w:left w:val="single" w:sz="4" w:space="0" w:color="auto"/>
              <w:bottom w:val="single" w:sz="4" w:space="0" w:color="auto"/>
              <w:right w:val="single" w:sz="4" w:space="0" w:color="auto"/>
            </w:tcBorders>
            <w:vAlign w:val="center"/>
          </w:tcPr>
          <w:p w14:paraId="58AF117B" w14:textId="77777777" w:rsidR="003F74B1" w:rsidRPr="004147A2" w:rsidRDefault="003F74B1" w:rsidP="00AA77A7">
            <w:pPr>
              <w:adjustRightInd w:val="0"/>
              <w:snapToGrid w:val="0"/>
              <w:rPr>
                <w:szCs w:val="22"/>
                <w:lang w:val="en-GB"/>
              </w:rPr>
            </w:pPr>
            <w:r w:rsidRPr="004147A2">
              <w:rPr>
                <w:sz w:val="22"/>
                <w:szCs w:val="22"/>
                <w:lang w:val="en-GB"/>
              </w:rPr>
              <w:t>II</w:t>
            </w:r>
          </w:p>
        </w:tc>
        <w:tc>
          <w:tcPr>
            <w:tcW w:w="5209" w:type="dxa"/>
            <w:tcBorders>
              <w:top w:val="single" w:sz="4" w:space="0" w:color="auto"/>
              <w:left w:val="single" w:sz="4" w:space="0" w:color="auto"/>
              <w:bottom w:val="single" w:sz="4" w:space="0" w:color="auto"/>
              <w:right w:val="single" w:sz="4" w:space="0" w:color="auto"/>
            </w:tcBorders>
            <w:vAlign w:val="center"/>
          </w:tcPr>
          <w:p w14:paraId="39E43D12" w14:textId="77777777" w:rsidR="003F74B1" w:rsidRPr="004147A2" w:rsidRDefault="005E3759" w:rsidP="00E479B1">
            <w:pPr>
              <w:pStyle w:val="ListParagraph"/>
              <w:numPr>
                <w:ilvl w:val="0"/>
                <w:numId w:val="20"/>
              </w:numPr>
              <w:adjustRightInd w:val="0"/>
              <w:snapToGrid w:val="0"/>
              <w:ind w:left="176" w:hanging="176"/>
              <w:jc w:val="left"/>
              <w:rPr>
                <w:szCs w:val="22"/>
                <w:lang w:val="en-GB"/>
              </w:rPr>
            </w:pPr>
            <w:r w:rsidRPr="004147A2">
              <w:rPr>
                <w:rFonts w:cs="Arial"/>
                <w:color w:val="000000" w:themeColor="text1"/>
                <w:sz w:val="22"/>
                <w:szCs w:val="22"/>
                <w:lang w:val="en-GB"/>
              </w:rPr>
              <w:t xml:space="preserve">Conduct basic </w:t>
            </w:r>
            <w:r w:rsidR="009A528E" w:rsidRPr="004147A2">
              <w:rPr>
                <w:rFonts w:cs="Arial"/>
                <w:color w:val="000000" w:themeColor="text1"/>
                <w:sz w:val="22"/>
                <w:szCs w:val="22"/>
                <w:lang w:val="en-GB"/>
              </w:rPr>
              <w:t>emergency response such as fire</w:t>
            </w:r>
            <w:r w:rsidRPr="004147A2">
              <w:rPr>
                <w:rFonts w:cs="Arial"/>
                <w:color w:val="000000" w:themeColor="text1"/>
                <w:sz w:val="22"/>
                <w:szCs w:val="22"/>
                <w:lang w:val="en-GB"/>
              </w:rPr>
              <w:t xml:space="preserve">fighting, </w:t>
            </w:r>
            <w:r w:rsidR="009A528E" w:rsidRPr="004147A2">
              <w:rPr>
                <w:rFonts w:cs="Arial"/>
                <w:color w:val="000000" w:themeColor="text1"/>
                <w:sz w:val="22"/>
                <w:szCs w:val="22"/>
                <w:lang w:val="en-GB"/>
              </w:rPr>
              <w:t xml:space="preserve">Hazmat mitigation, containment </w:t>
            </w:r>
            <w:r w:rsidRPr="004147A2">
              <w:rPr>
                <w:rFonts w:cs="Arial"/>
                <w:color w:val="000000" w:themeColor="text1"/>
                <w:sz w:val="22"/>
                <w:szCs w:val="22"/>
                <w:lang w:val="en-GB"/>
              </w:rPr>
              <w:t>&amp; first aid.</w:t>
            </w:r>
          </w:p>
        </w:tc>
        <w:tc>
          <w:tcPr>
            <w:tcW w:w="2239" w:type="dxa"/>
            <w:tcBorders>
              <w:top w:val="single" w:sz="4" w:space="0" w:color="auto"/>
              <w:left w:val="single" w:sz="4" w:space="0" w:color="auto"/>
              <w:bottom w:val="single" w:sz="4" w:space="0" w:color="auto"/>
              <w:right w:val="single" w:sz="4" w:space="0" w:color="auto"/>
            </w:tcBorders>
            <w:vAlign w:val="center"/>
          </w:tcPr>
          <w:p w14:paraId="7AE278AB" w14:textId="77777777" w:rsidR="003F74B1" w:rsidRPr="004147A2" w:rsidRDefault="003F74B1" w:rsidP="005E3759">
            <w:pPr>
              <w:adjustRightInd w:val="0"/>
              <w:snapToGrid w:val="0"/>
              <w:rPr>
                <w:szCs w:val="22"/>
                <w:lang w:val="en-GB"/>
              </w:rPr>
            </w:pPr>
          </w:p>
        </w:tc>
      </w:tr>
      <w:tr w:rsidR="003F74B1" w:rsidRPr="00B04433" w14:paraId="507B6C98" w14:textId="77777777" w:rsidTr="00AA77A7">
        <w:trPr>
          <w:cantSplit/>
          <w:trHeight w:val="234"/>
        </w:trPr>
        <w:tc>
          <w:tcPr>
            <w:tcW w:w="817" w:type="dxa"/>
            <w:vMerge/>
            <w:tcBorders>
              <w:left w:val="single" w:sz="4" w:space="0" w:color="auto"/>
              <w:right w:val="single" w:sz="4" w:space="0" w:color="auto"/>
            </w:tcBorders>
            <w:vAlign w:val="center"/>
          </w:tcPr>
          <w:p w14:paraId="314DF6B0" w14:textId="77777777" w:rsidR="003F74B1" w:rsidRPr="004147A2" w:rsidRDefault="003F74B1" w:rsidP="005E3759">
            <w:pPr>
              <w:adjustRightInd w:val="0"/>
              <w:snapToGrid w:val="0"/>
              <w:rPr>
                <w:szCs w:val="22"/>
                <w:lang w:val="en-GB"/>
              </w:rPr>
            </w:pPr>
          </w:p>
        </w:tc>
        <w:tc>
          <w:tcPr>
            <w:tcW w:w="1843" w:type="dxa"/>
            <w:vMerge/>
            <w:tcBorders>
              <w:left w:val="single" w:sz="4" w:space="0" w:color="auto"/>
              <w:right w:val="single" w:sz="4" w:space="0" w:color="auto"/>
            </w:tcBorders>
            <w:vAlign w:val="center"/>
          </w:tcPr>
          <w:p w14:paraId="3C67B151" w14:textId="77777777" w:rsidR="003F74B1" w:rsidRPr="004147A2" w:rsidRDefault="003F74B1" w:rsidP="005E3759">
            <w:pPr>
              <w:adjustRightInd w:val="0"/>
              <w:snapToGrid w:val="0"/>
              <w:rPr>
                <w:szCs w:val="22"/>
                <w:lang w:val="en-GB"/>
              </w:rPr>
            </w:pPr>
          </w:p>
        </w:tc>
        <w:tc>
          <w:tcPr>
            <w:tcW w:w="2693" w:type="dxa"/>
            <w:vMerge/>
            <w:tcBorders>
              <w:left w:val="single" w:sz="4" w:space="0" w:color="auto"/>
              <w:right w:val="single" w:sz="4" w:space="0" w:color="auto"/>
            </w:tcBorders>
            <w:vAlign w:val="center"/>
          </w:tcPr>
          <w:p w14:paraId="157FDEA0" w14:textId="77777777" w:rsidR="003F74B1" w:rsidRPr="004147A2" w:rsidRDefault="003F74B1" w:rsidP="00E479B1">
            <w:pPr>
              <w:adjustRightInd w:val="0"/>
              <w:snapToGrid w:val="0"/>
              <w:jc w:val="left"/>
              <w:rPr>
                <w:szCs w:val="22"/>
                <w:lang w:val="en-GB"/>
              </w:rPr>
            </w:pPr>
          </w:p>
        </w:tc>
        <w:tc>
          <w:tcPr>
            <w:tcW w:w="992" w:type="dxa"/>
            <w:tcBorders>
              <w:top w:val="single" w:sz="4" w:space="0" w:color="auto"/>
              <w:left w:val="single" w:sz="4" w:space="0" w:color="auto"/>
              <w:bottom w:val="single" w:sz="4" w:space="0" w:color="auto"/>
              <w:right w:val="single" w:sz="4" w:space="0" w:color="auto"/>
            </w:tcBorders>
            <w:vAlign w:val="center"/>
          </w:tcPr>
          <w:p w14:paraId="2D812497" w14:textId="77777777" w:rsidR="003F74B1" w:rsidRPr="004147A2" w:rsidRDefault="003F74B1" w:rsidP="00AA77A7">
            <w:pPr>
              <w:adjustRightInd w:val="0"/>
              <w:snapToGrid w:val="0"/>
              <w:rPr>
                <w:szCs w:val="22"/>
                <w:lang w:val="en-GB"/>
              </w:rPr>
            </w:pPr>
            <w:r w:rsidRPr="004147A2">
              <w:rPr>
                <w:sz w:val="22"/>
                <w:szCs w:val="22"/>
                <w:lang w:val="en-GB"/>
              </w:rPr>
              <w:t>III</w:t>
            </w:r>
          </w:p>
        </w:tc>
        <w:tc>
          <w:tcPr>
            <w:tcW w:w="5209" w:type="dxa"/>
            <w:tcBorders>
              <w:top w:val="single" w:sz="4" w:space="0" w:color="auto"/>
              <w:left w:val="single" w:sz="4" w:space="0" w:color="auto"/>
              <w:bottom w:val="single" w:sz="4" w:space="0" w:color="auto"/>
              <w:right w:val="single" w:sz="4" w:space="0" w:color="auto"/>
            </w:tcBorders>
            <w:vAlign w:val="center"/>
          </w:tcPr>
          <w:p w14:paraId="01D66981" w14:textId="77777777" w:rsidR="003F74B1" w:rsidRPr="004147A2" w:rsidRDefault="005E3759" w:rsidP="00E479B1">
            <w:pPr>
              <w:pStyle w:val="ListParagraph"/>
              <w:numPr>
                <w:ilvl w:val="0"/>
                <w:numId w:val="20"/>
              </w:numPr>
              <w:adjustRightInd w:val="0"/>
              <w:snapToGrid w:val="0"/>
              <w:ind w:left="176" w:hanging="176"/>
              <w:jc w:val="left"/>
              <w:rPr>
                <w:szCs w:val="22"/>
                <w:lang w:val="en-GB"/>
              </w:rPr>
            </w:pPr>
            <w:r w:rsidRPr="004147A2">
              <w:rPr>
                <w:sz w:val="22"/>
                <w:szCs w:val="22"/>
                <w:lang w:val="en-GB"/>
              </w:rPr>
              <w:t>Perform cleanup operation</w:t>
            </w:r>
          </w:p>
        </w:tc>
        <w:tc>
          <w:tcPr>
            <w:tcW w:w="2239" w:type="dxa"/>
            <w:tcBorders>
              <w:top w:val="single" w:sz="4" w:space="0" w:color="auto"/>
              <w:left w:val="single" w:sz="4" w:space="0" w:color="auto"/>
              <w:bottom w:val="single" w:sz="4" w:space="0" w:color="auto"/>
              <w:right w:val="single" w:sz="4" w:space="0" w:color="auto"/>
            </w:tcBorders>
            <w:vAlign w:val="center"/>
          </w:tcPr>
          <w:p w14:paraId="106221F7" w14:textId="77777777" w:rsidR="003F74B1" w:rsidRPr="004147A2" w:rsidRDefault="003F74B1" w:rsidP="005E3759">
            <w:pPr>
              <w:adjustRightInd w:val="0"/>
              <w:snapToGrid w:val="0"/>
              <w:rPr>
                <w:szCs w:val="22"/>
                <w:lang w:val="en-GB"/>
              </w:rPr>
            </w:pPr>
          </w:p>
        </w:tc>
      </w:tr>
      <w:tr w:rsidR="009A528E" w:rsidRPr="00B04433" w14:paraId="7ADA5E57" w14:textId="77777777" w:rsidTr="00AA77A7">
        <w:trPr>
          <w:cantSplit/>
          <w:trHeight w:val="234"/>
        </w:trPr>
        <w:tc>
          <w:tcPr>
            <w:tcW w:w="817" w:type="dxa"/>
            <w:vMerge w:val="restart"/>
            <w:tcBorders>
              <w:left w:val="single" w:sz="4" w:space="0" w:color="auto"/>
              <w:right w:val="single" w:sz="4" w:space="0" w:color="auto"/>
            </w:tcBorders>
            <w:vAlign w:val="center"/>
          </w:tcPr>
          <w:p w14:paraId="272A2702" w14:textId="77777777" w:rsidR="009A528E" w:rsidRPr="004147A2" w:rsidRDefault="009A528E" w:rsidP="009A528E">
            <w:pPr>
              <w:adjustRightInd w:val="0"/>
              <w:snapToGrid w:val="0"/>
              <w:rPr>
                <w:szCs w:val="22"/>
                <w:lang w:val="en-GB"/>
              </w:rPr>
            </w:pPr>
            <w:r w:rsidRPr="004147A2">
              <w:rPr>
                <w:sz w:val="22"/>
                <w:szCs w:val="22"/>
                <w:lang w:val="en-GB"/>
              </w:rPr>
              <w:t>4</w:t>
            </w:r>
          </w:p>
        </w:tc>
        <w:tc>
          <w:tcPr>
            <w:tcW w:w="1843" w:type="dxa"/>
            <w:vMerge w:val="restart"/>
            <w:tcBorders>
              <w:left w:val="single" w:sz="4" w:space="0" w:color="auto"/>
              <w:right w:val="single" w:sz="4" w:space="0" w:color="auto"/>
            </w:tcBorders>
            <w:vAlign w:val="center"/>
          </w:tcPr>
          <w:p w14:paraId="10A515BD" w14:textId="77777777" w:rsidR="009E1D3C" w:rsidRPr="004147A2" w:rsidRDefault="009E1D3C" w:rsidP="005E3759">
            <w:pPr>
              <w:adjustRightInd w:val="0"/>
              <w:snapToGrid w:val="0"/>
              <w:rPr>
                <w:rFonts w:cs="Arial"/>
                <w:szCs w:val="22"/>
                <w:lang w:val="en-GB"/>
              </w:rPr>
            </w:pPr>
            <w:r w:rsidRPr="004147A2">
              <w:rPr>
                <w:rFonts w:cs="Arial"/>
                <w:sz w:val="22"/>
                <w:szCs w:val="22"/>
                <w:lang w:val="en-GB"/>
              </w:rPr>
              <w:t>Building</w:t>
            </w:r>
          </w:p>
          <w:p w14:paraId="4110AA7E" w14:textId="77777777" w:rsidR="009A528E" w:rsidRPr="004147A2" w:rsidRDefault="009A528E" w:rsidP="005E3759">
            <w:pPr>
              <w:adjustRightInd w:val="0"/>
              <w:snapToGrid w:val="0"/>
              <w:rPr>
                <w:rFonts w:cs="Arial"/>
                <w:szCs w:val="22"/>
                <w:highlight w:val="yellow"/>
                <w:lang w:val="en-GB"/>
              </w:rPr>
            </w:pPr>
            <w:r w:rsidRPr="004147A2">
              <w:rPr>
                <w:rFonts w:cs="Arial"/>
                <w:sz w:val="22"/>
                <w:szCs w:val="22"/>
                <w:lang w:val="en-GB"/>
              </w:rPr>
              <w:t>Fire Safety Manager</w:t>
            </w:r>
          </w:p>
        </w:tc>
        <w:tc>
          <w:tcPr>
            <w:tcW w:w="2693" w:type="dxa"/>
            <w:vMerge w:val="restart"/>
            <w:tcBorders>
              <w:left w:val="single" w:sz="4" w:space="0" w:color="auto"/>
              <w:right w:val="single" w:sz="4" w:space="0" w:color="auto"/>
            </w:tcBorders>
            <w:vAlign w:val="center"/>
          </w:tcPr>
          <w:p w14:paraId="376CB9DF" w14:textId="77777777" w:rsidR="009A528E" w:rsidRPr="004147A2" w:rsidRDefault="009A528E" w:rsidP="00E479B1">
            <w:pPr>
              <w:adjustRightInd w:val="0"/>
              <w:snapToGrid w:val="0"/>
              <w:jc w:val="left"/>
              <w:rPr>
                <w:color w:val="FF0000"/>
                <w:szCs w:val="22"/>
                <w:lang w:val="en-GB"/>
              </w:rPr>
            </w:pPr>
            <w:r w:rsidRPr="004147A2">
              <w:rPr>
                <w:color w:val="000000" w:themeColor="text1"/>
                <w:sz w:val="22"/>
                <w:szCs w:val="22"/>
                <w:lang w:val="en-GB"/>
              </w:rPr>
              <w:t>Overall In-charge of Evacu</w:t>
            </w:r>
            <w:r w:rsidR="004F3C51" w:rsidRPr="004147A2">
              <w:rPr>
                <w:color w:val="000000" w:themeColor="text1"/>
                <w:sz w:val="22"/>
                <w:szCs w:val="22"/>
                <w:lang w:val="en-GB"/>
              </w:rPr>
              <w:t>ation procedure &amp; liaise with S</w:t>
            </w:r>
            <w:r w:rsidRPr="004147A2">
              <w:rPr>
                <w:color w:val="000000" w:themeColor="text1"/>
                <w:sz w:val="22"/>
                <w:szCs w:val="22"/>
                <w:lang w:val="en-GB"/>
              </w:rPr>
              <w:t>C</w:t>
            </w:r>
          </w:p>
        </w:tc>
        <w:tc>
          <w:tcPr>
            <w:tcW w:w="992" w:type="dxa"/>
            <w:tcBorders>
              <w:top w:val="single" w:sz="4" w:space="0" w:color="auto"/>
              <w:left w:val="single" w:sz="4" w:space="0" w:color="auto"/>
              <w:bottom w:val="single" w:sz="4" w:space="0" w:color="auto"/>
              <w:right w:val="single" w:sz="4" w:space="0" w:color="auto"/>
            </w:tcBorders>
            <w:vAlign w:val="center"/>
          </w:tcPr>
          <w:p w14:paraId="5546D892" w14:textId="77777777" w:rsidR="009A528E" w:rsidRPr="004147A2" w:rsidRDefault="009A528E" w:rsidP="00AA77A7">
            <w:pPr>
              <w:adjustRightInd w:val="0"/>
              <w:snapToGrid w:val="0"/>
              <w:rPr>
                <w:szCs w:val="22"/>
                <w:lang w:val="en-GB"/>
              </w:rPr>
            </w:pPr>
            <w:r w:rsidRPr="004147A2">
              <w:rPr>
                <w:sz w:val="22"/>
                <w:szCs w:val="22"/>
                <w:lang w:val="en-GB"/>
              </w:rPr>
              <w:t>I</w:t>
            </w:r>
          </w:p>
        </w:tc>
        <w:tc>
          <w:tcPr>
            <w:tcW w:w="5209" w:type="dxa"/>
            <w:tcBorders>
              <w:top w:val="single" w:sz="4" w:space="0" w:color="auto"/>
              <w:left w:val="single" w:sz="4" w:space="0" w:color="auto"/>
              <w:bottom w:val="single" w:sz="4" w:space="0" w:color="auto"/>
              <w:right w:val="single" w:sz="4" w:space="0" w:color="auto"/>
            </w:tcBorders>
            <w:vAlign w:val="center"/>
          </w:tcPr>
          <w:p w14:paraId="63B908CC" w14:textId="77777777" w:rsidR="009A528E" w:rsidRPr="004147A2" w:rsidRDefault="009A528E" w:rsidP="00E479B1">
            <w:pPr>
              <w:pStyle w:val="ListParagraph"/>
              <w:numPr>
                <w:ilvl w:val="0"/>
                <w:numId w:val="20"/>
              </w:numPr>
              <w:adjustRightInd w:val="0"/>
              <w:snapToGrid w:val="0"/>
              <w:ind w:left="176" w:hanging="176"/>
              <w:jc w:val="left"/>
              <w:rPr>
                <w:szCs w:val="22"/>
                <w:lang w:val="en-GB"/>
              </w:rPr>
            </w:pPr>
            <w:r w:rsidRPr="004147A2">
              <w:rPr>
                <w:sz w:val="22"/>
                <w:szCs w:val="22"/>
                <w:lang w:val="en-GB"/>
              </w:rPr>
              <w:t>Carry out initial Evacuation Procedure</w:t>
            </w:r>
          </w:p>
        </w:tc>
        <w:tc>
          <w:tcPr>
            <w:tcW w:w="2239" w:type="dxa"/>
            <w:vMerge w:val="restart"/>
            <w:tcBorders>
              <w:top w:val="single" w:sz="4" w:space="0" w:color="auto"/>
              <w:left w:val="single" w:sz="4" w:space="0" w:color="auto"/>
              <w:right w:val="single" w:sz="4" w:space="0" w:color="auto"/>
            </w:tcBorders>
            <w:vAlign w:val="center"/>
          </w:tcPr>
          <w:p w14:paraId="75E64FE6" w14:textId="77777777" w:rsidR="009A528E" w:rsidRPr="004147A2" w:rsidRDefault="009A528E" w:rsidP="005C5FA4">
            <w:pPr>
              <w:adjustRightInd w:val="0"/>
              <w:snapToGrid w:val="0"/>
              <w:rPr>
                <w:szCs w:val="22"/>
                <w:lang w:val="en-GB"/>
              </w:rPr>
            </w:pPr>
            <w:r w:rsidRPr="004147A2">
              <w:rPr>
                <w:sz w:val="22"/>
                <w:szCs w:val="22"/>
                <w:lang w:val="en-GB"/>
              </w:rPr>
              <w:t>Appointed by building owner</w:t>
            </w:r>
          </w:p>
        </w:tc>
      </w:tr>
      <w:tr w:rsidR="009A528E" w:rsidRPr="00B04433" w14:paraId="4D184296" w14:textId="77777777" w:rsidTr="00AA77A7">
        <w:trPr>
          <w:cantSplit/>
          <w:trHeight w:val="234"/>
        </w:trPr>
        <w:tc>
          <w:tcPr>
            <w:tcW w:w="817" w:type="dxa"/>
            <w:vMerge/>
            <w:tcBorders>
              <w:left w:val="single" w:sz="4" w:space="0" w:color="auto"/>
              <w:right w:val="single" w:sz="4" w:space="0" w:color="auto"/>
            </w:tcBorders>
          </w:tcPr>
          <w:p w14:paraId="6D8E1ECB" w14:textId="77777777" w:rsidR="009A528E" w:rsidRPr="004147A2" w:rsidRDefault="009A528E" w:rsidP="005E3759">
            <w:pPr>
              <w:adjustRightInd w:val="0"/>
              <w:snapToGrid w:val="0"/>
              <w:rPr>
                <w:szCs w:val="22"/>
                <w:lang w:val="en-GB"/>
              </w:rPr>
            </w:pPr>
          </w:p>
        </w:tc>
        <w:tc>
          <w:tcPr>
            <w:tcW w:w="1843" w:type="dxa"/>
            <w:vMerge/>
            <w:tcBorders>
              <w:left w:val="single" w:sz="4" w:space="0" w:color="auto"/>
              <w:right w:val="single" w:sz="4" w:space="0" w:color="auto"/>
            </w:tcBorders>
          </w:tcPr>
          <w:p w14:paraId="72B73E99" w14:textId="77777777" w:rsidR="009A528E" w:rsidRPr="004147A2" w:rsidRDefault="009A528E" w:rsidP="005E3759">
            <w:pPr>
              <w:adjustRightInd w:val="0"/>
              <w:snapToGrid w:val="0"/>
              <w:rPr>
                <w:szCs w:val="22"/>
                <w:lang w:val="en-GB"/>
              </w:rPr>
            </w:pPr>
          </w:p>
        </w:tc>
        <w:tc>
          <w:tcPr>
            <w:tcW w:w="2693" w:type="dxa"/>
            <w:vMerge/>
            <w:tcBorders>
              <w:left w:val="single" w:sz="4" w:space="0" w:color="auto"/>
              <w:right w:val="single" w:sz="4" w:space="0" w:color="auto"/>
            </w:tcBorders>
            <w:vAlign w:val="center"/>
          </w:tcPr>
          <w:p w14:paraId="7C8CF683" w14:textId="77777777" w:rsidR="009A528E" w:rsidRPr="004147A2" w:rsidRDefault="009A528E" w:rsidP="005E3759">
            <w:pPr>
              <w:adjustRightInd w:val="0"/>
              <w:snapToGrid w:val="0"/>
              <w:rPr>
                <w:szCs w:val="22"/>
                <w:lang w:val="en-GB"/>
              </w:rPr>
            </w:pPr>
          </w:p>
        </w:tc>
        <w:tc>
          <w:tcPr>
            <w:tcW w:w="992" w:type="dxa"/>
            <w:tcBorders>
              <w:top w:val="single" w:sz="4" w:space="0" w:color="auto"/>
              <w:left w:val="single" w:sz="4" w:space="0" w:color="auto"/>
              <w:bottom w:val="single" w:sz="4" w:space="0" w:color="auto"/>
              <w:right w:val="single" w:sz="4" w:space="0" w:color="auto"/>
            </w:tcBorders>
            <w:vAlign w:val="center"/>
          </w:tcPr>
          <w:p w14:paraId="2572E126" w14:textId="77777777" w:rsidR="009A528E" w:rsidRPr="004147A2" w:rsidRDefault="009A528E" w:rsidP="00AA77A7">
            <w:pPr>
              <w:adjustRightInd w:val="0"/>
              <w:snapToGrid w:val="0"/>
              <w:rPr>
                <w:szCs w:val="22"/>
                <w:lang w:val="en-GB"/>
              </w:rPr>
            </w:pPr>
            <w:r w:rsidRPr="004147A2">
              <w:rPr>
                <w:sz w:val="22"/>
                <w:szCs w:val="22"/>
                <w:lang w:val="en-GB"/>
              </w:rPr>
              <w:t>II</w:t>
            </w:r>
          </w:p>
        </w:tc>
        <w:tc>
          <w:tcPr>
            <w:tcW w:w="5209" w:type="dxa"/>
            <w:tcBorders>
              <w:top w:val="single" w:sz="4" w:space="0" w:color="auto"/>
              <w:left w:val="single" w:sz="4" w:space="0" w:color="auto"/>
              <w:bottom w:val="single" w:sz="4" w:space="0" w:color="auto"/>
              <w:right w:val="single" w:sz="4" w:space="0" w:color="auto"/>
            </w:tcBorders>
            <w:vAlign w:val="center"/>
          </w:tcPr>
          <w:p w14:paraId="641C7F12" w14:textId="77777777" w:rsidR="009A528E" w:rsidRPr="004147A2" w:rsidRDefault="009A528E" w:rsidP="00E479B1">
            <w:pPr>
              <w:pStyle w:val="ListParagraph"/>
              <w:numPr>
                <w:ilvl w:val="0"/>
                <w:numId w:val="20"/>
              </w:numPr>
              <w:adjustRightInd w:val="0"/>
              <w:snapToGrid w:val="0"/>
              <w:ind w:left="176" w:hanging="176"/>
              <w:jc w:val="left"/>
              <w:rPr>
                <w:szCs w:val="22"/>
                <w:lang w:val="en-GB"/>
              </w:rPr>
            </w:pPr>
            <w:r w:rsidRPr="004147A2">
              <w:rPr>
                <w:sz w:val="22"/>
                <w:szCs w:val="22"/>
                <w:lang w:val="en-GB"/>
              </w:rPr>
              <w:t>Liaise with SCDF on emergency response for building</w:t>
            </w:r>
          </w:p>
        </w:tc>
        <w:tc>
          <w:tcPr>
            <w:tcW w:w="2239" w:type="dxa"/>
            <w:vMerge/>
            <w:tcBorders>
              <w:left w:val="single" w:sz="4" w:space="0" w:color="auto"/>
              <w:right w:val="single" w:sz="4" w:space="0" w:color="auto"/>
            </w:tcBorders>
          </w:tcPr>
          <w:p w14:paraId="1BD3B823" w14:textId="77777777" w:rsidR="009A528E" w:rsidRPr="004147A2" w:rsidRDefault="009A528E" w:rsidP="005E3759">
            <w:pPr>
              <w:adjustRightInd w:val="0"/>
              <w:snapToGrid w:val="0"/>
              <w:rPr>
                <w:szCs w:val="22"/>
                <w:lang w:val="en-GB"/>
              </w:rPr>
            </w:pPr>
          </w:p>
        </w:tc>
      </w:tr>
      <w:tr w:rsidR="009A528E" w:rsidRPr="00B04433" w14:paraId="5B540FE3" w14:textId="77777777" w:rsidTr="00AA77A7">
        <w:trPr>
          <w:cantSplit/>
          <w:trHeight w:val="234"/>
        </w:trPr>
        <w:tc>
          <w:tcPr>
            <w:tcW w:w="817" w:type="dxa"/>
            <w:vMerge/>
            <w:tcBorders>
              <w:left w:val="single" w:sz="4" w:space="0" w:color="auto"/>
              <w:bottom w:val="single" w:sz="4" w:space="0" w:color="auto"/>
              <w:right w:val="single" w:sz="4" w:space="0" w:color="auto"/>
            </w:tcBorders>
          </w:tcPr>
          <w:p w14:paraId="6B5B212A" w14:textId="77777777" w:rsidR="009A528E" w:rsidRPr="004147A2" w:rsidRDefault="009A528E" w:rsidP="005E3759">
            <w:pPr>
              <w:adjustRightInd w:val="0"/>
              <w:snapToGrid w:val="0"/>
              <w:rPr>
                <w:szCs w:val="22"/>
                <w:lang w:val="en-GB"/>
              </w:rPr>
            </w:pPr>
          </w:p>
        </w:tc>
        <w:tc>
          <w:tcPr>
            <w:tcW w:w="1843" w:type="dxa"/>
            <w:vMerge/>
            <w:tcBorders>
              <w:left w:val="single" w:sz="4" w:space="0" w:color="auto"/>
              <w:bottom w:val="single" w:sz="4" w:space="0" w:color="auto"/>
              <w:right w:val="single" w:sz="4" w:space="0" w:color="auto"/>
            </w:tcBorders>
          </w:tcPr>
          <w:p w14:paraId="4022BD9E" w14:textId="77777777" w:rsidR="009A528E" w:rsidRPr="004147A2" w:rsidRDefault="009A528E" w:rsidP="005E3759">
            <w:pPr>
              <w:adjustRightInd w:val="0"/>
              <w:snapToGrid w:val="0"/>
              <w:rPr>
                <w:szCs w:val="22"/>
                <w:lang w:val="en-GB"/>
              </w:rPr>
            </w:pPr>
          </w:p>
        </w:tc>
        <w:tc>
          <w:tcPr>
            <w:tcW w:w="2693" w:type="dxa"/>
            <w:vMerge/>
            <w:tcBorders>
              <w:left w:val="single" w:sz="4" w:space="0" w:color="auto"/>
              <w:bottom w:val="single" w:sz="4" w:space="0" w:color="auto"/>
              <w:right w:val="single" w:sz="4" w:space="0" w:color="auto"/>
            </w:tcBorders>
            <w:vAlign w:val="center"/>
          </w:tcPr>
          <w:p w14:paraId="7E9570B1" w14:textId="77777777" w:rsidR="009A528E" w:rsidRPr="004147A2" w:rsidRDefault="009A528E" w:rsidP="005E3759">
            <w:pPr>
              <w:adjustRightInd w:val="0"/>
              <w:snapToGrid w:val="0"/>
              <w:rPr>
                <w:szCs w:val="22"/>
                <w:lang w:val="en-GB"/>
              </w:rPr>
            </w:pPr>
          </w:p>
        </w:tc>
        <w:tc>
          <w:tcPr>
            <w:tcW w:w="992" w:type="dxa"/>
            <w:tcBorders>
              <w:top w:val="single" w:sz="4" w:space="0" w:color="auto"/>
              <w:left w:val="single" w:sz="4" w:space="0" w:color="auto"/>
              <w:bottom w:val="single" w:sz="4" w:space="0" w:color="auto"/>
              <w:right w:val="single" w:sz="4" w:space="0" w:color="auto"/>
            </w:tcBorders>
            <w:vAlign w:val="center"/>
          </w:tcPr>
          <w:p w14:paraId="19F8C06D" w14:textId="77777777" w:rsidR="009A528E" w:rsidRPr="004147A2" w:rsidRDefault="009A528E" w:rsidP="00AA77A7">
            <w:pPr>
              <w:adjustRightInd w:val="0"/>
              <w:snapToGrid w:val="0"/>
              <w:rPr>
                <w:szCs w:val="22"/>
                <w:lang w:val="en-GB"/>
              </w:rPr>
            </w:pPr>
            <w:r w:rsidRPr="004147A2">
              <w:rPr>
                <w:sz w:val="22"/>
                <w:szCs w:val="22"/>
                <w:lang w:val="en-GB"/>
              </w:rPr>
              <w:t>III</w:t>
            </w:r>
          </w:p>
        </w:tc>
        <w:tc>
          <w:tcPr>
            <w:tcW w:w="5209" w:type="dxa"/>
            <w:tcBorders>
              <w:top w:val="single" w:sz="4" w:space="0" w:color="auto"/>
              <w:left w:val="single" w:sz="4" w:space="0" w:color="auto"/>
              <w:bottom w:val="single" w:sz="4" w:space="0" w:color="auto"/>
              <w:right w:val="single" w:sz="4" w:space="0" w:color="auto"/>
            </w:tcBorders>
            <w:vAlign w:val="center"/>
          </w:tcPr>
          <w:p w14:paraId="6B934CDA" w14:textId="77777777" w:rsidR="009A528E" w:rsidRPr="004147A2" w:rsidRDefault="009A528E" w:rsidP="00E479B1">
            <w:pPr>
              <w:pStyle w:val="ListParagraph"/>
              <w:numPr>
                <w:ilvl w:val="0"/>
                <w:numId w:val="20"/>
              </w:numPr>
              <w:adjustRightInd w:val="0"/>
              <w:snapToGrid w:val="0"/>
              <w:ind w:left="176" w:hanging="176"/>
              <w:jc w:val="left"/>
              <w:rPr>
                <w:szCs w:val="22"/>
                <w:lang w:val="en-GB"/>
              </w:rPr>
            </w:pPr>
            <w:r w:rsidRPr="004147A2">
              <w:rPr>
                <w:sz w:val="22"/>
                <w:szCs w:val="22"/>
                <w:lang w:val="en-GB"/>
              </w:rPr>
              <w:t>Liaise with SCDF on recovery operation for building</w:t>
            </w:r>
          </w:p>
        </w:tc>
        <w:tc>
          <w:tcPr>
            <w:tcW w:w="2239" w:type="dxa"/>
            <w:vMerge/>
            <w:tcBorders>
              <w:left w:val="single" w:sz="4" w:space="0" w:color="auto"/>
              <w:bottom w:val="single" w:sz="4" w:space="0" w:color="auto"/>
              <w:right w:val="single" w:sz="4" w:space="0" w:color="auto"/>
            </w:tcBorders>
          </w:tcPr>
          <w:p w14:paraId="77F5EDCF" w14:textId="77777777" w:rsidR="009A528E" w:rsidRPr="004147A2" w:rsidRDefault="009A528E" w:rsidP="005E3759">
            <w:pPr>
              <w:adjustRightInd w:val="0"/>
              <w:snapToGrid w:val="0"/>
              <w:rPr>
                <w:szCs w:val="22"/>
                <w:lang w:val="en-GB"/>
              </w:rPr>
            </w:pPr>
          </w:p>
        </w:tc>
      </w:tr>
    </w:tbl>
    <w:p w14:paraId="7BF8BA3A" w14:textId="77777777" w:rsidR="00F703E3" w:rsidRPr="004147A2" w:rsidRDefault="00F703E3">
      <w:pPr>
        <w:pStyle w:val="BodyTextIndent"/>
        <w:widowControl w:val="0"/>
        <w:jc w:val="right"/>
        <w:rPr>
          <w:b w:val="0"/>
          <w:sz w:val="26"/>
          <w:szCs w:val="26"/>
          <w:lang w:val="en-GB"/>
        </w:rPr>
        <w:sectPr w:rsidR="00F703E3" w:rsidRPr="004147A2" w:rsidSect="00F7305B">
          <w:headerReference w:type="default" r:id="rId27"/>
          <w:pgSz w:w="16834" w:h="11909" w:orient="landscape" w:code="9"/>
          <w:pgMar w:top="1582" w:right="1559" w:bottom="1843" w:left="1701" w:header="720" w:footer="720" w:gutter="0"/>
          <w:cols w:space="720"/>
          <w:docGrid w:linePitch="272"/>
        </w:sectPr>
      </w:pPr>
    </w:p>
    <w:p w14:paraId="769D6C3B" w14:textId="77777777" w:rsidR="00066257" w:rsidRPr="004147A2" w:rsidRDefault="00066257">
      <w:pPr>
        <w:pStyle w:val="BodyTextIndent"/>
        <w:widowControl w:val="0"/>
        <w:jc w:val="right"/>
        <w:rPr>
          <w:b w:val="0"/>
          <w:sz w:val="26"/>
          <w:szCs w:val="26"/>
          <w:lang w:val="en-GB"/>
        </w:rPr>
        <w:sectPr w:rsidR="00066257" w:rsidRPr="004147A2" w:rsidSect="00F7305B">
          <w:type w:val="continuous"/>
          <w:pgSz w:w="16834" w:h="11909" w:orient="landscape" w:code="9"/>
          <w:pgMar w:top="1582" w:right="1559" w:bottom="1843" w:left="1701" w:header="720" w:footer="720" w:gutter="0"/>
          <w:cols w:space="720"/>
          <w:docGrid w:linePitch="272"/>
        </w:sectPr>
      </w:pPr>
    </w:p>
    <w:p w14:paraId="35A348D7" w14:textId="77777777" w:rsidR="00FA4799" w:rsidRPr="004147A2" w:rsidRDefault="00FA4799" w:rsidP="00EB7FC3">
      <w:pPr>
        <w:jc w:val="left"/>
        <w:outlineLvl w:val="0"/>
        <w:rPr>
          <w:snapToGrid w:val="0"/>
          <w:color w:val="000000"/>
          <w:sz w:val="32"/>
          <w:szCs w:val="32"/>
          <w:lang w:val="en-GB"/>
        </w:rPr>
      </w:pPr>
      <w:bookmarkStart w:id="79" w:name="_Toc445231402"/>
      <w:r w:rsidRPr="004147A2">
        <w:rPr>
          <w:snapToGrid w:val="0"/>
          <w:color w:val="000000"/>
          <w:sz w:val="32"/>
          <w:szCs w:val="32"/>
          <w:lang w:val="en-GB"/>
        </w:rPr>
        <w:lastRenderedPageBreak/>
        <w:t>ANNEX H – EMERGENCY SPILL CONTAINMENT PROTOCOLS</w:t>
      </w:r>
      <w:bookmarkEnd w:id="79"/>
    </w:p>
    <w:p w14:paraId="46660E83" w14:textId="77777777" w:rsidR="00FA4799" w:rsidRPr="004147A2" w:rsidRDefault="00FA4799" w:rsidP="00066257">
      <w:pPr>
        <w:rPr>
          <w:snapToGrid w:val="0"/>
          <w:color w:val="000000"/>
          <w:lang w:val="en-GB"/>
        </w:rPr>
      </w:pPr>
    </w:p>
    <w:p w14:paraId="71D28FF1" w14:textId="77777777" w:rsidR="00676E63" w:rsidRPr="004147A2" w:rsidRDefault="00676E63" w:rsidP="00EB7FC3">
      <w:pPr>
        <w:jc w:val="left"/>
        <w:rPr>
          <w:b/>
          <w:snapToGrid w:val="0"/>
          <w:color w:val="000000"/>
          <w:u w:val="single"/>
          <w:lang w:val="en-GB"/>
        </w:rPr>
      </w:pPr>
      <w:r w:rsidRPr="004147A2">
        <w:rPr>
          <w:b/>
          <w:snapToGrid w:val="0"/>
          <w:color w:val="000000"/>
          <w:u w:val="single"/>
          <w:lang w:val="en-GB"/>
        </w:rPr>
        <w:t>Emergency Spill Containment Protocol</w:t>
      </w:r>
    </w:p>
    <w:p w14:paraId="5D83C753" w14:textId="77777777" w:rsidR="0051718B" w:rsidRPr="004147A2" w:rsidRDefault="0051718B" w:rsidP="00EB7FC3">
      <w:pPr>
        <w:jc w:val="left"/>
        <w:rPr>
          <w:b/>
          <w:snapToGrid w:val="0"/>
          <w:color w:val="000000"/>
          <w:u w:val="single"/>
          <w:lang w:val="en-GB"/>
        </w:rPr>
      </w:pPr>
    </w:p>
    <w:p w14:paraId="06B7FA84" w14:textId="77777777" w:rsidR="00676E63" w:rsidRPr="004147A2" w:rsidRDefault="00676E63" w:rsidP="00676E63">
      <w:pPr>
        <w:numPr>
          <w:ilvl w:val="0"/>
          <w:numId w:val="25"/>
        </w:numPr>
        <w:tabs>
          <w:tab w:val="left" w:pos="851"/>
        </w:tabs>
        <w:ind w:left="850" w:hanging="493"/>
        <w:jc w:val="both"/>
        <w:rPr>
          <w:rFonts w:cs="Arial"/>
          <w:sz w:val="22"/>
          <w:szCs w:val="22"/>
          <w:lang w:val="en-GB"/>
        </w:rPr>
      </w:pPr>
      <w:r w:rsidRPr="004147A2">
        <w:rPr>
          <w:rFonts w:cs="Arial"/>
          <w:sz w:val="22"/>
          <w:szCs w:val="22"/>
          <w:lang w:val="en-GB"/>
        </w:rPr>
        <w:t>Don the appropriate Personal Protective Equipment (PPE) before clean</w:t>
      </w:r>
      <w:r w:rsidRPr="004147A2">
        <w:rPr>
          <w:rFonts w:cs="Arial"/>
          <w:sz w:val="22"/>
          <w:szCs w:val="22"/>
          <w:lang w:val="en-GB" w:eastAsia="zh-TW"/>
        </w:rPr>
        <w:t>ing</w:t>
      </w:r>
      <w:r w:rsidRPr="004147A2">
        <w:rPr>
          <w:rFonts w:cs="Arial"/>
          <w:sz w:val="22"/>
          <w:szCs w:val="22"/>
          <w:lang w:val="en-GB"/>
        </w:rPr>
        <w:t xml:space="preserve"> up any chemical/biological</w:t>
      </w:r>
      <w:r w:rsidRPr="004147A2">
        <w:rPr>
          <w:rFonts w:cs="Arial"/>
          <w:sz w:val="22"/>
          <w:szCs w:val="22"/>
          <w:lang w:val="en-GB" w:eastAsia="zh-TW"/>
        </w:rPr>
        <w:t xml:space="preserve"> </w:t>
      </w:r>
      <w:r w:rsidRPr="004147A2">
        <w:rPr>
          <w:rFonts w:cs="Arial"/>
          <w:sz w:val="22"/>
          <w:szCs w:val="22"/>
          <w:lang w:val="en-GB"/>
        </w:rPr>
        <w:t>spill.</w:t>
      </w:r>
      <w:r w:rsidRPr="004147A2">
        <w:rPr>
          <w:rFonts w:cs="Arial"/>
          <w:sz w:val="22"/>
          <w:szCs w:val="22"/>
          <w:lang w:val="en-GB" w:eastAsia="zh-TW"/>
        </w:rPr>
        <w:t xml:space="preserve"> </w:t>
      </w:r>
      <w:r w:rsidRPr="004147A2">
        <w:rPr>
          <w:rFonts w:cs="Arial"/>
          <w:sz w:val="22"/>
          <w:szCs w:val="22"/>
          <w:lang w:val="en-GB"/>
        </w:rPr>
        <w:t xml:space="preserve">Wear disposable laboratory coat, goggles or face shield, hand gloves, rubber boots and </w:t>
      </w:r>
      <w:r w:rsidRPr="004147A2">
        <w:rPr>
          <w:rFonts w:cs="Arial"/>
          <w:sz w:val="22"/>
          <w:szCs w:val="22"/>
          <w:lang w:val="en-GB" w:eastAsia="zh-TW"/>
        </w:rPr>
        <w:t>face mask</w:t>
      </w:r>
      <w:r w:rsidRPr="004147A2">
        <w:rPr>
          <w:rFonts w:cs="Arial"/>
          <w:sz w:val="22"/>
          <w:szCs w:val="22"/>
          <w:lang w:val="en-GB"/>
        </w:rPr>
        <w:t>, where appropriate. Note chemical resistivity of hand glove material (neoprene gloves provided) and appropriateness of face mask to protect against respiratory hazard. Respirator shall not be used unless the user has been fit tested. Refer to MSDS for spilled chemical when in doubt.</w:t>
      </w:r>
    </w:p>
    <w:p w14:paraId="4A9DC803" w14:textId="77777777" w:rsidR="00676E63" w:rsidRPr="004147A2" w:rsidRDefault="00676E63" w:rsidP="00676E63">
      <w:pPr>
        <w:tabs>
          <w:tab w:val="num" w:pos="720"/>
          <w:tab w:val="left" w:pos="851"/>
        </w:tabs>
        <w:ind w:left="850" w:hanging="493"/>
        <w:rPr>
          <w:rFonts w:cs="Arial"/>
          <w:sz w:val="22"/>
          <w:szCs w:val="22"/>
          <w:lang w:val="en-GB"/>
        </w:rPr>
      </w:pPr>
    </w:p>
    <w:p w14:paraId="6479772E" w14:textId="77777777" w:rsidR="00676E63" w:rsidRPr="004147A2" w:rsidRDefault="00676E63" w:rsidP="00676E63">
      <w:pPr>
        <w:numPr>
          <w:ilvl w:val="0"/>
          <w:numId w:val="25"/>
        </w:numPr>
        <w:tabs>
          <w:tab w:val="left" w:pos="851"/>
        </w:tabs>
        <w:ind w:left="850" w:hanging="493"/>
        <w:jc w:val="both"/>
        <w:rPr>
          <w:rFonts w:cs="Arial"/>
          <w:sz w:val="22"/>
          <w:szCs w:val="22"/>
          <w:lang w:val="en-GB"/>
        </w:rPr>
      </w:pPr>
      <w:r w:rsidRPr="004147A2">
        <w:rPr>
          <w:rFonts w:cs="Arial"/>
          <w:sz w:val="22"/>
          <w:szCs w:val="22"/>
          <w:lang w:val="en-GB"/>
        </w:rPr>
        <w:t>If the spill generates flammable vapor, take precautions to avoid spark generation such as switching on/off or unplugging of any electrical equipment nearby.</w:t>
      </w:r>
      <w:r w:rsidRPr="004147A2">
        <w:rPr>
          <w:lang w:val="en-GB"/>
        </w:rPr>
        <w:t xml:space="preserve"> </w:t>
      </w:r>
    </w:p>
    <w:p w14:paraId="29003FA5" w14:textId="77777777" w:rsidR="00676E63" w:rsidRPr="004147A2" w:rsidRDefault="00676E63" w:rsidP="00676E63">
      <w:pPr>
        <w:tabs>
          <w:tab w:val="num" w:pos="720"/>
          <w:tab w:val="left" w:pos="851"/>
        </w:tabs>
        <w:ind w:left="850" w:hanging="493"/>
        <w:rPr>
          <w:rFonts w:cs="Arial"/>
          <w:sz w:val="22"/>
          <w:szCs w:val="22"/>
          <w:lang w:val="en-GB"/>
        </w:rPr>
      </w:pPr>
    </w:p>
    <w:p w14:paraId="79F5218C" w14:textId="77777777" w:rsidR="00676E63" w:rsidRPr="004147A2" w:rsidRDefault="00676E63" w:rsidP="00676E63">
      <w:pPr>
        <w:numPr>
          <w:ilvl w:val="0"/>
          <w:numId w:val="25"/>
        </w:numPr>
        <w:tabs>
          <w:tab w:val="left" w:pos="851"/>
        </w:tabs>
        <w:ind w:left="850" w:hanging="493"/>
        <w:jc w:val="both"/>
        <w:rPr>
          <w:rFonts w:cs="Arial"/>
          <w:sz w:val="22"/>
          <w:szCs w:val="22"/>
          <w:lang w:val="en-GB"/>
        </w:rPr>
      </w:pPr>
      <w:r w:rsidRPr="004147A2">
        <w:rPr>
          <w:rFonts w:cs="Arial"/>
          <w:sz w:val="22"/>
          <w:szCs w:val="22"/>
          <w:lang w:val="en-GB"/>
        </w:rPr>
        <w:t>If appliances with hot surfaces such as hot plates and heating mantle are near to the spill, turn off the main electricity supply to the benches.</w:t>
      </w:r>
    </w:p>
    <w:p w14:paraId="0B94277E" w14:textId="77777777" w:rsidR="00676E63" w:rsidRPr="004147A2" w:rsidRDefault="00676E63" w:rsidP="00676E63">
      <w:pPr>
        <w:tabs>
          <w:tab w:val="num" w:pos="720"/>
          <w:tab w:val="left" w:pos="851"/>
        </w:tabs>
        <w:ind w:left="850" w:hanging="493"/>
        <w:rPr>
          <w:rFonts w:cs="Arial"/>
          <w:sz w:val="22"/>
          <w:szCs w:val="22"/>
          <w:lang w:val="en-GB"/>
        </w:rPr>
      </w:pPr>
    </w:p>
    <w:p w14:paraId="7A88CB6A" w14:textId="77777777" w:rsidR="00676E63" w:rsidRPr="004147A2" w:rsidRDefault="00676E63" w:rsidP="00676E63">
      <w:pPr>
        <w:numPr>
          <w:ilvl w:val="0"/>
          <w:numId w:val="25"/>
        </w:numPr>
        <w:tabs>
          <w:tab w:val="left" w:pos="851"/>
        </w:tabs>
        <w:ind w:left="850" w:hanging="493"/>
        <w:jc w:val="both"/>
        <w:rPr>
          <w:rFonts w:cs="Arial"/>
          <w:sz w:val="22"/>
          <w:szCs w:val="22"/>
          <w:lang w:val="en-GB"/>
        </w:rPr>
      </w:pPr>
      <w:r w:rsidRPr="004147A2">
        <w:rPr>
          <w:rFonts w:cs="Arial"/>
          <w:sz w:val="22"/>
          <w:szCs w:val="22"/>
          <w:lang w:val="en-GB"/>
        </w:rPr>
        <w:t>Transfer any leaking and damaged containers to oversized containment bucket for</w:t>
      </w:r>
      <w:r w:rsidRPr="004147A2">
        <w:rPr>
          <w:rFonts w:cs="Arial"/>
          <w:sz w:val="22"/>
          <w:szCs w:val="22"/>
          <w:lang w:val="en-GB" w:eastAsia="zh-TW"/>
        </w:rPr>
        <w:t xml:space="preserve"> </w:t>
      </w:r>
      <w:r w:rsidRPr="004147A2">
        <w:rPr>
          <w:rFonts w:cs="Arial"/>
          <w:sz w:val="22"/>
          <w:szCs w:val="22"/>
          <w:lang w:val="en-GB"/>
        </w:rPr>
        <w:t xml:space="preserve">eventual disposal </w:t>
      </w:r>
      <w:r w:rsidRPr="004147A2">
        <w:rPr>
          <w:rFonts w:cs="Arial"/>
          <w:sz w:val="22"/>
          <w:szCs w:val="22"/>
          <w:lang w:val="en-GB" w:eastAsia="zh-TW"/>
        </w:rPr>
        <w:t>by licensed toxic industrial waste collector</w:t>
      </w:r>
      <w:r w:rsidRPr="004147A2">
        <w:rPr>
          <w:rFonts w:cs="Arial"/>
          <w:sz w:val="22"/>
          <w:szCs w:val="22"/>
          <w:lang w:val="en-GB"/>
        </w:rPr>
        <w:t>.</w:t>
      </w:r>
    </w:p>
    <w:p w14:paraId="33B578A1" w14:textId="77777777" w:rsidR="00676E63" w:rsidRPr="004147A2" w:rsidRDefault="00676E63" w:rsidP="00676E63">
      <w:pPr>
        <w:pStyle w:val="ListParagraph"/>
        <w:tabs>
          <w:tab w:val="left" w:pos="851"/>
        </w:tabs>
        <w:ind w:left="850" w:hanging="493"/>
        <w:rPr>
          <w:rFonts w:cs="Arial"/>
          <w:sz w:val="22"/>
          <w:szCs w:val="22"/>
          <w:lang w:val="en-GB"/>
        </w:rPr>
      </w:pPr>
    </w:p>
    <w:p w14:paraId="4292E6D7" w14:textId="77777777" w:rsidR="00676E63" w:rsidRPr="004147A2" w:rsidRDefault="00676E63" w:rsidP="00676E63">
      <w:pPr>
        <w:numPr>
          <w:ilvl w:val="0"/>
          <w:numId w:val="25"/>
        </w:numPr>
        <w:tabs>
          <w:tab w:val="left" w:pos="851"/>
        </w:tabs>
        <w:ind w:left="850" w:hanging="493"/>
        <w:jc w:val="both"/>
        <w:rPr>
          <w:rFonts w:cs="Arial"/>
          <w:sz w:val="22"/>
          <w:szCs w:val="22"/>
          <w:lang w:val="en-GB"/>
        </w:rPr>
      </w:pPr>
      <w:r w:rsidRPr="004147A2">
        <w:rPr>
          <w:rFonts w:cs="Arial"/>
          <w:sz w:val="22"/>
          <w:szCs w:val="22"/>
          <w:lang w:val="en-GB"/>
        </w:rPr>
        <w:t>Contain spill using adsorbent booms. Soak up spill using adsorbent pads. Use tongs when performing the process.</w:t>
      </w:r>
    </w:p>
    <w:p w14:paraId="41C3104E" w14:textId="77777777" w:rsidR="00676E63" w:rsidRPr="004147A2" w:rsidRDefault="00676E63" w:rsidP="00676E63">
      <w:pPr>
        <w:tabs>
          <w:tab w:val="num" w:pos="720"/>
          <w:tab w:val="left" w:pos="851"/>
        </w:tabs>
        <w:ind w:left="850" w:hanging="493"/>
        <w:jc w:val="both"/>
        <w:rPr>
          <w:rFonts w:cs="Arial"/>
          <w:sz w:val="22"/>
          <w:szCs w:val="22"/>
          <w:lang w:val="en-GB"/>
        </w:rPr>
      </w:pPr>
    </w:p>
    <w:p w14:paraId="329301B7" w14:textId="77777777" w:rsidR="00676E63" w:rsidRPr="004147A2" w:rsidRDefault="00676E63" w:rsidP="00676E63">
      <w:pPr>
        <w:numPr>
          <w:ilvl w:val="0"/>
          <w:numId w:val="25"/>
        </w:numPr>
        <w:tabs>
          <w:tab w:val="left" w:pos="851"/>
        </w:tabs>
        <w:ind w:left="850" w:hanging="493"/>
        <w:jc w:val="both"/>
        <w:rPr>
          <w:rFonts w:cs="Arial"/>
          <w:sz w:val="22"/>
          <w:szCs w:val="22"/>
          <w:lang w:val="en-GB"/>
        </w:rPr>
      </w:pPr>
      <w:r w:rsidRPr="004147A2">
        <w:rPr>
          <w:rFonts w:cs="Arial"/>
          <w:sz w:val="22"/>
          <w:szCs w:val="22"/>
          <w:lang w:val="en-GB"/>
        </w:rPr>
        <w:t>Place all contaminated adsorbent materials in enclosed containers for eventual disposal by licensed toxic industrial waste collector.</w:t>
      </w:r>
      <w:r w:rsidRPr="004147A2">
        <w:rPr>
          <w:rFonts w:cs="Arial"/>
          <w:sz w:val="22"/>
          <w:szCs w:val="22"/>
          <w:lang w:val="en-GB" w:eastAsia="zh-TW"/>
        </w:rPr>
        <w:t xml:space="preserve"> </w:t>
      </w:r>
      <w:r w:rsidRPr="004147A2">
        <w:rPr>
          <w:rFonts w:cs="Arial"/>
          <w:sz w:val="22"/>
          <w:szCs w:val="22"/>
          <w:lang w:val="en-GB"/>
        </w:rPr>
        <w:t>Clearly label</w:t>
      </w:r>
      <w:r w:rsidRPr="004147A2">
        <w:rPr>
          <w:rFonts w:cs="Arial"/>
          <w:sz w:val="22"/>
          <w:szCs w:val="22"/>
          <w:lang w:val="en-GB" w:eastAsia="zh-TW"/>
        </w:rPr>
        <w:t xml:space="preserve"> </w:t>
      </w:r>
      <w:r w:rsidRPr="004147A2">
        <w:rPr>
          <w:rFonts w:cs="Arial"/>
          <w:sz w:val="22"/>
          <w:szCs w:val="22"/>
          <w:lang w:val="en-GB"/>
        </w:rPr>
        <w:t>all filled containers accordingly.</w:t>
      </w:r>
    </w:p>
    <w:p w14:paraId="1EC0B490" w14:textId="77777777" w:rsidR="00676E63" w:rsidRPr="004147A2" w:rsidRDefault="00676E63" w:rsidP="00676E63">
      <w:pPr>
        <w:tabs>
          <w:tab w:val="num" w:pos="720"/>
          <w:tab w:val="left" w:pos="851"/>
        </w:tabs>
        <w:ind w:left="850" w:hanging="493"/>
        <w:rPr>
          <w:rFonts w:cs="Arial"/>
          <w:sz w:val="22"/>
          <w:szCs w:val="22"/>
          <w:lang w:val="en-GB"/>
        </w:rPr>
      </w:pPr>
    </w:p>
    <w:p w14:paraId="08A5F47C" w14:textId="77777777" w:rsidR="00676E63" w:rsidRPr="004147A2" w:rsidRDefault="00676E63" w:rsidP="00676E63">
      <w:pPr>
        <w:numPr>
          <w:ilvl w:val="0"/>
          <w:numId w:val="25"/>
        </w:numPr>
        <w:tabs>
          <w:tab w:val="left" w:pos="851"/>
        </w:tabs>
        <w:ind w:left="850" w:hanging="493"/>
        <w:jc w:val="both"/>
        <w:rPr>
          <w:rFonts w:cs="Arial"/>
          <w:sz w:val="22"/>
          <w:szCs w:val="22"/>
          <w:lang w:val="en-GB"/>
        </w:rPr>
      </w:pPr>
      <w:r w:rsidRPr="004147A2">
        <w:rPr>
          <w:rFonts w:cs="Arial"/>
          <w:sz w:val="22"/>
          <w:szCs w:val="22"/>
          <w:lang w:val="en-GB"/>
        </w:rPr>
        <w:t>Upon completion of the decontamination operation, clean up the affected area (using chemical disinfectant for biological spill) and</w:t>
      </w:r>
      <w:r w:rsidRPr="004147A2">
        <w:rPr>
          <w:rFonts w:cs="Arial"/>
          <w:sz w:val="22"/>
          <w:szCs w:val="22"/>
          <w:lang w:val="en-GB" w:eastAsia="zh-TW"/>
        </w:rPr>
        <w:t xml:space="preserve"> </w:t>
      </w:r>
      <w:r w:rsidRPr="004147A2">
        <w:rPr>
          <w:rFonts w:cs="Arial"/>
          <w:sz w:val="22"/>
          <w:szCs w:val="22"/>
          <w:lang w:val="en-GB"/>
        </w:rPr>
        <w:t>thoroughly wash yourself clean of all chemical traces. Place the contaminated PPE in a plastic bag for disposal by licensed toxic industrial waste collector.</w:t>
      </w:r>
    </w:p>
    <w:p w14:paraId="299AA987" w14:textId="77777777" w:rsidR="00676E63" w:rsidRPr="004147A2" w:rsidRDefault="00676E63" w:rsidP="00676E63">
      <w:pPr>
        <w:pStyle w:val="ListParagraph"/>
        <w:tabs>
          <w:tab w:val="left" w:pos="851"/>
        </w:tabs>
        <w:ind w:left="850" w:hanging="493"/>
        <w:rPr>
          <w:rFonts w:cs="Arial"/>
          <w:sz w:val="22"/>
          <w:szCs w:val="22"/>
          <w:lang w:val="en-GB"/>
        </w:rPr>
      </w:pPr>
    </w:p>
    <w:p w14:paraId="34F37F96" w14:textId="77777777" w:rsidR="00676E63" w:rsidRPr="004147A2" w:rsidRDefault="00676E63" w:rsidP="00676E63">
      <w:pPr>
        <w:numPr>
          <w:ilvl w:val="0"/>
          <w:numId w:val="25"/>
        </w:numPr>
        <w:tabs>
          <w:tab w:val="left" w:pos="851"/>
        </w:tabs>
        <w:ind w:left="850" w:hanging="493"/>
        <w:jc w:val="both"/>
        <w:rPr>
          <w:rFonts w:cs="Arial"/>
          <w:sz w:val="22"/>
          <w:szCs w:val="22"/>
          <w:lang w:val="en-GB"/>
        </w:rPr>
      </w:pPr>
      <w:r w:rsidRPr="004147A2">
        <w:rPr>
          <w:rFonts w:cs="Arial"/>
          <w:sz w:val="22"/>
          <w:szCs w:val="22"/>
          <w:lang w:val="en-GB"/>
        </w:rPr>
        <w:t xml:space="preserve">If the scale of the spill is beyond your control, close the lab door, lab the spill area with warning signs and evacuate the lab immediately. Activate the fire alarm and describe the spill situation to security, fire warden, fire safety manager as well as SCDF ground commander at the Assembly Area upon their arrival. </w:t>
      </w:r>
    </w:p>
    <w:p w14:paraId="7EF66AFA" w14:textId="77777777" w:rsidR="00676E63" w:rsidRPr="004147A2" w:rsidRDefault="00676E63" w:rsidP="00676E63">
      <w:pPr>
        <w:tabs>
          <w:tab w:val="left" w:pos="851"/>
        </w:tabs>
        <w:ind w:left="850" w:hanging="493"/>
        <w:jc w:val="both"/>
        <w:rPr>
          <w:rFonts w:cs="Arial"/>
          <w:sz w:val="22"/>
          <w:szCs w:val="22"/>
          <w:lang w:val="en-GB"/>
        </w:rPr>
      </w:pPr>
    </w:p>
    <w:p w14:paraId="701B5FDB" w14:textId="77777777" w:rsidR="00676E63" w:rsidRPr="004147A2" w:rsidRDefault="00676E63" w:rsidP="00676E63">
      <w:pPr>
        <w:numPr>
          <w:ilvl w:val="0"/>
          <w:numId w:val="25"/>
        </w:numPr>
        <w:tabs>
          <w:tab w:val="left" w:pos="851"/>
        </w:tabs>
        <w:ind w:left="850" w:hanging="493"/>
        <w:jc w:val="both"/>
        <w:rPr>
          <w:rFonts w:cs="Arial"/>
          <w:sz w:val="22"/>
          <w:szCs w:val="22"/>
          <w:lang w:val="en-GB" w:eastAsia="zh-TW"/>
        </w:rPr>
      </w:pPr>
      <w:r w:rsidRPr="004147A2">
        <w:rPr>
          <w:rFonts w:cs="Arial"/>
          <w:sz w:val="22"/>
          <w:szCs w:val="22"/>
          <w:lang w:val="en-GB"/>
        </w:rPr>
        <w:t>For spill of common acids, cover the contaminated areas with large excess of solid acid spill neutralizer.</w:t>
      </w:r>
      <w:r w:rsidRPr="004147A2">
        <w:rPr>
          <w:rFonts w:cs="Arial"/>
          <w:sz w:val="22"/>
          <w:szCs w:val="22"/>
          <w:lang w:val="en-GB" w:eastAsia="zh-TW"/>
        </w:rPr>
        <w:t xml:space="preserve"> (</w:t>
      </w:r>
      <w:r w:rsidRPr="004147A2">
        <w:rPr>
          <w:rFonts w:cs="Arial"/>
          <w:sz w:val="22"/>
          <w:szCs w:val="22"/>
          <w:lang w:val="en-GB"/>
        </w:rPr>
        <w:t>Do this carefully as the process may be exothermic</w:t>
      </w:r>
      <w:r w:rsidRPr="004147A2">
        <w:rPr>
          <w:rFonts w:cs="Arial"/>
          <w:sz w:val="22"/>
          <w:szCs w:val="22"/>
          <w:lang w:val="en-GB" w:eastAsia="zh-TW"/>
        </w:rPr>
        <w:t xml:space="preserve">!) </w:t>
      </w:r>
      <w:r w:rsidRPr="004147A2">
        <w:rPr>
          <w:rFonts w:cs="Arial"/>
          <w:sz w:val="22"/>
          <w:szCs w:val="22"/>
          <w:lang w:val="en-GB"/>
        </w:rPr>
        <w:t>Transfer the mixture</w:t>
      </w:r>
      <w:r w:rsidRPr="004147A2">
        <w:rPr>
          <w:rFonts w:cs="Arial"/>
          <w:sz w:val="22"/>
          <w:szCs w:val="22"/>
          <w:lang w:val="en-GB" w:eastAsia="zh-TW"/>
        </w:rPr>
        <w:t xml:space="preserve"> </w:t>
      </w:r>
      <w:r w:rsidRPr="004147A2">
        <w:rPr>
          <w:rFonts w:cs="Arial"/>
          <w:sz w:val="22"/>
          <w:szCs w:val="22"/>
          <w:lang w:val="en-GB"/>
        </w:rPr>
        <w:t>carefully in small portions into a large container of excess water.</w:t>
      </w:r>
      <w:r w:rsidRPr="004147A2">
        <w:rPr>
          <w:rFonts w:cs="Arial"/>
          <w:sz w:val="22"/>
          <w:szCs w:val="22"/>
          <w:lang w:val="en-GB" w:eastAsia="zh-TW"/>
        </w:rPr>
        <w:t xml:space="preserve"> </w:t>
      </w:r>
      <w:r w:rsidRPr="004147A2">
        <w:rPr>
          <w:rFonts w:cs="Arial"/>
          <w:sz w:val="22"/>
          <w:szCs w:val="22"/>
          <w:lang w:val="en-GB"/>
        </w:rPr>
        <w:t>Retain the container of water for disposal by licensed toxic waste collector</w:t>
      </w:r>
      <w:r w:rsidRPr="004147A2">
        <w:rPr>
          <w:rFonts w:cs="Arial"/>
          <w:sz w:val="22"/>
          <w:szCs w:val="22"/>
          <w:lang w:val="en-GB" w:eastAsia="zh-TW"/>
        </w:rPr>
        <w:t>.</w:t>
      </w:r>
    </w:p>
    <w:p w14:paraId="5C221AF7" w14:textId="77777777" w:rsidR="00676E63" w:rsidRPr="004147A2" w:rsidRDefault="00676E63" w:rsidP="00676E63">
      <w:pPr>
        <w:pStyle w:val="ListParagraph"/>
        <w:tabs>
          <w:tab w:val="left" w:pos="851"/>
        </w:tabs>
        <w:ind w:left="850" w:hanging="493"/>
        <w:rPr>
          <w:rFonts w:cs="Arial"/>
          <w:sz w:val="22"/>
          <w:szCs w:val="22"/>
          <w:lang w:val="en-GB" w:eastAsia="zh-TW"/>
        </w:rPr>
      </w:pPr>
    </w:p>
    <w:p w14:paraId="14715BEC" w14:textId="77777777" w:rsidR="00676E63" w:rsidRPr="004147A2" w:rsidRDefault="00676E63" w:rsidP="00676E63">
      <w:pPr>
        <w:numPr>
          <w:ilvl w:val="0"/>
          <w:numId w:val="25"/>
        </w:numPr>
        <w:tabs>
          <w:tab w:val="left" w:pos="851"/>
        </w:tabs>
        <w:ind w:left="850" w:hanging="493"/>
        <w:jc w:val="both"/>
        <w:rPr>
          <w:rFonts w:cs="Arial"/>
          <w:sz w:val="22"/>
          <w:szCs w:val="22"/>
          <w:lang w:val="en-GB" w:eastAsia="zh-TW"/>
        </w:rPr>
      </w:pPr>
      <w:r w:rsidRPr="004147A2">
        <w:rPr>
          <w:rFonts w:cs="Arial"/>
          <w:sz w:val="22"/>
          <w:szCs w:val="22"/>
          <w:lang w:val="en-GB"/>
        </w:rPr>
        <w:t>For spill of common bases, cover the contaminated areas with large excess of solid base spill neutralizer.</w:t>
      </w:r>
      <w:r w:rsidRPr="004147A2">
        <w:rPr>
          <w:rFonts w:cs="Arial"/>
          <w:sz w:val="22"/>
          <w:szCs w:val="22"/>
          <w:lang w:val="en-GB" w:eastAsia="zh-TW"/>
        </w:rPr>
        <w:t xml:space="preserve"> (</w:t>
      </w:r>
      <w:r w:rsidRPr="004147A2">
        <w:rPr>
          <w:rFonts w:cs="Arial"/>
          <w:sz w:val="22"/>
          <w:szCs w:val="22"/>
          <w:lang w:val="en-GB"/>
        </w:rPr>
        <w:t>Do this carefully as the process may be exothermic</w:t>
      </w:r>
      <w:r w:rsidRPr="004147A2">
        <w:rPr>
          <w:rFonts w:cs="Arial"/>
          <w:sz w:val="22"/>
          <w:szCs w:val="22"/>
          <w:lang w:val="en-GB" w:eastAsia="zh-TW"/>
        </w:rPr>
        <w:t xml:space="preserve">!) </w:t>
      </w:r>
      <w:r w:rsidRPr="004147A2">
        <w:rPr>
          <w:rFonts w:cs="Arial"/>
          <w:sz w:val="22"/>
          <w:szCs w:val="22"/>
          <w:lang w:val="en-GB"/>
        </w:rPr>
        <w:t>Transfer the mixture</w:t>
      </w:r>
      <w:r w:rsidRPr="004147A2">
        <w:rPr>
          <w:rFonts w:cs="Arial"/>
          <w:sz w:val="22"/>
          <w:szCs w:val="22"/>
          <w:lang w:val="en-GB" w:eastAsia="zh-TW"/>
        </w:rPr>
        <w:t xml:space="preserve"> </w:t>
      </w:r>
      <w:r w:rsidRPr="004147A2">
        <w:rPr>
          <w:rFonts w:cs="Arial"/>
          <w:sz w:val="22"/>
          <w:szCs w:val="22"/>
          <w:lang w:val="en-GB"/>
        </w:rPr>
        <w:t xml:space="preserve">carefully in small portions into a large container of excess </w:t>
      </w:r>
      <w:r w:rsidRPr="004147A2">
        <w:rPr>
          <w:rFonts w:cs="Arial"/>
          <w:sz w:val="22"/>
          <w:szCs w:val="22"/>
          <w:lang w:val="en-GB"/>
        </w:rPr>
        <w:lastRenderedPageBreak/>
        <w:t>water.</w:t>
      </w:r>
      <w:r w:rsidRPr="004147A2">
        <w:rPr>
          <w:rFonts w:cs="Arial"/>
          <w:sz w:val="22"/>
          <w:szCs w:val="22"/>
          <w:lang w:val="en-GB" w:eastAsia="zh-TW"/>
        </w:rPr>
        <w:t xml:space="preserve"> </w:t>
      </w:r>
      <w:r w:rsidRPr="004147A2">
        <w:rPr>
          <w:rFonts w:cs="Arial"/>
          <w:sz w:val="22"/>
          <w:szCs w:val="22"/>
          <w:lang w:val="en-GB"/>
        </w:rPr>
        <w:t>Retain the container of water for disposal by licensed toxic waste collector</w:t>
      </w:r>
      <w:r w:rsidRPr="004147A2">
        <w:rPr>
          <w:rFonts w:cs="Arial"/>
          <w:sz w:val="22"/>
          <w:szCs w:val="22"/>
          <w:lang w:val="en-GB" w:eastAsia="zh-TW"/>
        </w:rPr>
        <w:t>.</w:t>
      </w:r>
    </w:p>
    <w:p w14:paraId="16C5F999" w14:textId="77777777" w:rsidR="00676E63" w:rsidRPr="004147A2" w:rsidRDefault="00676E63" w:rsidP="00676E63">
      <w:pPr>
        <w:tabs>
          <w:tab w:val="left" w:pos="851"/>
        </w:tabs>
        <w:jc w:val="both"/>
        <w:rPr>
          <w:rFonts w:cs="Arial"/>
          <w:sz w:val="22"/>
          <w:szCs w:val="22"/>
          <w:lang w:val="en-GB" w:eastAsia="zh-TW"/>
        </w:rPr>
      </w:pPr>
    </w:p>
    <w:p w14:paraId="34A7B475" w14:textId="77777777" w:rsidR="00676E63" w:rsidRPr="004147A2" w:rsidRDefault="00676E63" w:rsidP="00EB7FC3">
      <w:pPr>
        <w:tabs>
          <w:tab w:val="left" w:pos="851"/>
        </w:tabs>
        <w:jc w:val="left"/>
        <w:rPr>
          <w:rFonts w:cs="Arial"/>
          <w:sz w:val="22"/>
          <w:szCs w:val="22"/>
          <w:lang w:val="en-GB" w:eastAsia="zh-TW"/>
        </w:rPr>
      </w:pPr>
    </w:p>
    <w:p w14:paraId="55F9E6CC" w14:textId="77777777" w:rsidR="00676E63" w:rsidRPr="004147A2" w:rsidRDefault="00676E63" w:rsidP="00EB7FC3">
      <w:pPr>
        <w:jc w:val="left"/>
        <w:rPr>
          <w:u w:val="single"/>
          <w:lang w:val="en-GB"/>
        </w:rPr>
      </w:pPr>
      <w:bookmarkStart w:id="80" w:name="_Toc421737003"/>
      <w:r w:rsidRPr="004147A2">
        <w:rPr>
          <w:u w:val="single"/>
          <w:lang w:val="en-GB"/>
        </w:rPr>
        <w:t>CHEMICAL SPILL KIT CONTENTS:</w:t>
      </w:r>
      <w:bookmarkEnd w:id="80"/>
    </w:p>
    <w:p w14:paraId="510C9026" w14:textId="77777777" w:rsidR="00676E63" w:rsidRPr="004147A2" w:rsidRDefault="00676E63" w:rsidP="00EB7FC3">
      <w:pPr>
        <w:spacing w:line="360" w:lineRule="auto"/>
        <w:jc w:val="left"/>
        <w:rPr>
          <w:rFonts w:cs="Arial"/>
          <w:color w:val="000000"/>
          <w:sz w:val="22"/>
          <w:szCs w:val="22"/>
          <w:lang w:val="en-GB"/>
        </w:rPr>
      </w:pPr>
      <w:r w:rsidRPr="004147A2">
        <w:rPr>
          <w:rFonts w:cs="Arial"/>
          <w:color w:val="000000"/>
          <w:sz w:val="22"/>
          <w:szCs w:val="22"/>
          <w:lang w:val="en-GB"/>
        </w:rPr>
        <w:t>• 1 roll 3M Folded Chemical Sorbent</w:t>
      </w:r>
      <w:r w:rsidRPr="004147A2">
        <w:rPr>
          <w:rFonts w:cs="Arial"/>
          <w:color w:val="000000"/>
          <w:sz w:val="22"/>
          <w:szCs w:val="22"/>
          <w:lang w:val="en-GB"/>
        </w:rPr>
        <w:br/>
        <w:t>• 1 pc of DU PONT Disposable Tyvek Coverall</w:t>
      </w:r>
      <w:r w:rsidRPr="004147A2">
        <w:rPr>
          <w:rFonts w:cs="Arial"/>
          <w:color w:val="000000"/>
          <w:sz w:val="22"/>
          <w:szCs w:val="22"/>
          <w:lang w:val="en-GB"/>
        </w:rPr>
        <w:br/>
        <w:t>• 1 pc of AOSAFETY Safety Chemical Goggle</w:t>
      </w:r>
      <w:r w:rsidRPr="004147A2">
        <w:rPr>
          <w:rFonts w:cs="Arial"/>
          <w:color w:val="000000"/>
          <w:sz w:val="22"/>
          <w:szCs w:val="22"/>
          <w:lang w:val="en-GB"/>
        </w:rPr>
        <w:br/>
        <w:t>• 1 set of 3M Half Mask Respiratory w/Cartridges</w:t>
      </w:r>
      <w:r w:rsidRPr="004147A2">
        <w:rPr>
          <w:rFonts w:cs="Arial"/>
          <w:color w:val="000000"/>
          <w:sz w:val="22"/>
          <w:szCs w:val="22"/>
          <w:lang w:val="en-GB"/>
        </w:rPr>
        <w:br/>
        <w:t>• 1 pair of ANSELL Chemical Gloves</w:t>
      </w:r>
      <w:r w:rsidRPr="004147A2">
        <w:rPr>
          <w:rFonts w:cs="Arial"/>
          <w:color w:val="000000"/>
          <w:sz w:val="22"/>
          <w:szCs w:val="22"/>
          <w:lang w:val="en-GB"/>
        </w:rPr>
        <w:br/>
        <w:t>• 1 pair of WAYNE Chemical Resistant PVC Boots</w:t>
      </w:r>
      <w:r w:rsidRPr="004147A2">
        <w:rPr>
          <w:rFonts w:cs="Arial"/>
          <w:color w:val="000000"/>
          <w:sz w:val="22"/>
          <w:szCs w:val="22"/>
          <w:lang w:val="en-GB"/>
        </w:rPr>
        <w:br/>
        <w:t>• 1 Disposable Bag &amp; Cable Ties</w:t>
      </w:r>
      <w:r w:rsidRPr="004147A2">
        <w:rPr>
          <w:rFonts w:cs="Arial"/>
          <w:color w:val="000000"/>
          <w:sz w:val="22"/>
          <w:szCs w:val="22"/>
          <w:lang w:val="en-GB"/>
        </w:rPr>
        <w:br/>
        <w:t>• 1 Plastic Container with Handle</w:t>
      </w:r>
    </w:p>
    <w:p w14:paraId="555D2101" w14:textId="77777777" w:rsidR="00676E63" w:rsidRPr="004147A2" w:rsidRDefault="00676E63" w:rsidP="00676E63">
      <w:pPr>
        <w:spacing w:line="360" w:lineRule="auto"/>
        <w:rPr>
          <w:rFonts w:cs="Arial"/>
          <w:color w:val="000000"/>
          <w:sz w:val="22"/>
          <w:szCs w:val="22"/>
          <w:lang w:val="en-GB"/>
        </w:rPr>
      </w:pPr>
    </w:p>
    <w:p w14:paraId="2EEBB3E5" w14:textId="77777777" w:rsidR="00676E63" w:rsidRPr="004147A2" w:rsidRDefault="00676E63" w:rsidP="00EB7FC3">
      <w:pPr>
        <w:jc w:val="left"/>
        <w:rPr>
          <w:u w:val="single"/>
          <w:lang w:val="en-GB"/>
        </w:rPr>
      </w:pPr>
      <w:r w:rsidRPr="004147A2">
        <w:rPr>
          <w:u w:val="single"/>
          <w:lang w:val="en-GB"/>
        </w:rPr>
        <w:t>BIOLOGIAL SPILL KIT CONTENTS:</w:t>
      </w:r>
    </w:p>
    <w:p w14:paraId="67DDA913" w14:textId="77777777" w:rsidR="00676E63" w:rsidRPr="004147A2" w:rsidRDefault="00676E63" w:rsidP="00EB7FC3">
      <w:pPr>
        <w:pStyle w:val="ListParagraph"/>
        <w:numPr>
          <w:ilvl w:val="0"/>
          <w:numId w:val="26"/>
        </w:numPr>
        <w:spacing w:line="360" w:lineRule="auto"/>
        <w:ind w:left="142" w:hanging="142"/>
        <w:jc w:val="left"/>
        <w:rPr>
          <w:rFonts w:cs="Arial"/>
          <w:color w:val="000000"/>
          <w:sz w:val="22"/>
          <w:szCs w:val="22"/>
          <w:lang w:val="en-GB"/>
        </w:rPr>
      </w:pPr>
      <w:r w:rsidRPr="004147A2">
        <w:rPr>
          <w:rFonts w:cs="Arial"/>
          <w:color w:val="000000"/>
          <w:sz w:val="22"/>
          <w:szCs w:val="22"/>
          <w:lang w:val="en-GB"/>
        </w:rPr>
        <w:t>The contents of the chemical spill kit shall be used during a biological spill emergency too. In addition, one of the following appropriate disinfectant will be used.</w:t>
      </w:r>
    </w:p>
    <w:p w14:paraId="24CED51C" w14:textId="77777777" w:rsidR="00676E63" w:rsidRPr="004147A2" w:rsidRDefault="00676E63" w:rsidP="00EB7FC3">
      <w:pPr>
        <w:pStyle w:val="ListParagraph"/>
        <w:numPr>
          <w:ilvl w:val="0"/>
          <w:numId w:val="26"/>
        </w:numPr>
        <w:spacing w:line="360" w:lineRule="auto"/>
        <w:ind w:left="142" w:hanging="142"/>
        <w:jc w:val="left"/>
        <w:rPr>
          <w:rFonts w:cs="Arial"/>
          <w:color w:val="000000"/>
          <w:sz w:val="22"/>
          <w:szCs w:val="22"/>
          <w:lang w:val="en-GB"/>
        </w:rPr>
      </w:pPr>
      <w:r w:rsidRPr="004147A2">
        <w:rPr>
          <w:rFonts w:cs="Arial"/>
          <w:color w:val="000000"/>
          <w:sz w:val="22"/>
          <w:szCs w:val="22"/>
          <w:lang w:val="en-GB"/>
        </w:rPr>
        <w:t xml:space="preserve">Bleach (final 10% sodium hypochlorite) </w:t>
      </w:r>
      <w:r w:rsidR="00FF5F4B" w:rsidRPr="004147A2">
        <w:rPr>
          <w:rFonts w:cs="Arial"/>
          <w:color w:val="000000"/>
          <w:sz w:val="22"/>
          <w:szCs w:val="22"/>
          <w:lang w:val="en-GB"/>
        </w:rPr>
        <w:t xml:space="preserve">/ </w:t>
      </w:r>
      <w:r w:rsidRPr="004147A2">
        <w:rPr>
          <w:rFonts w:cs="Arial"/>
          <w:color w:val="000000"/>
          <w:sz w:val="22"/>
          <w:szCs w:val="22"/>
          <w:lang w:val="en-GB"/>
        </w:rPr>
        <w:t>70% (v/v) ethanol</w:t>
      </w:r>
    </w:p>
    <w:p w14:paraId="02E47088" w14:textId="77777777" w:rsidR="00676E63" w:rsidRPr="004147A2" w:rsidRDefault="00676E63" w:rsidP="00676E63">
      <w:pPr>
        <w:spacing w:line="360" w:lineRule="auto"/>
        <w:rPr>
          <w:rFonts w:cs="Arial"/>
          <w:color w:val="000000"/>
          <w:sz w:val="22"/>
          <w:szCs w:val="22"/>
          <w:lang w:val="en-GB"/>
        </w:rPr>
      </w:pPr>
      <w:r w:rsidRPr="004147A2">
        <w:rPr>
          <w:rFonts w:cs="Arial"/>
          <w:color w:val="000000"/>
          <w:sz w:val="22"/>
          <w:szCs w:val="22"/>
          <w:lang w:val="en-GB"/>
        </w:rPr>
        <w:br/>
      </w:r>
    </w:p>
    <w:p w14:paraId="2B316CC7" w14:textId="77777777" w:rsidR="00676E63" w:rsidRPr="004147A2" w:rsidRDefault="00676E63">
      <w:pPr>
        <w:rPr>
          <w:rFonts w:cs="Arial"/>
          <w:color w:val="000000"/>
          <w:sz w:val="22"/>
          <w:szCs w:val="22"/>
          <w:lang w:val="en-GB"/>
        </w:rPr>
      </w:pPr>
      <w:r w:rsidRPr="004147A2">
        <w:rPr>
          <w:rFonts w:cs="Arial"/>
          <w:color w:val="000000"/>
          <w:sz w:val="22"/>
          <w:szCs w:val="22"/>
          <w:lang w:val="en-GB"/>
        </w:rPr>
        <w:br w:type="page"/>
      </w:r>
    </w:p>
    <w:p w14:paraId="1A07A981" w14:textId="77777777" w:rsidR="00676E63" w:rsidRPr="004147A2" w:rsidRDefault="00676E63" w:rsidP="00676E63">
      <w:pPr>
        <w:spacing w:line="360" w:lineRule="auto"/>
        <w:rPr>
          <w:rFonts w:cs="Arial"/>
          <w:color w:val="000000"/>
          <w:sz w:val="22"/>
          <w:szCs w:val="22"/>
          <w:lang w:val="en-GB"/>
        </w:rPr>
        <w:sectPr w:rsidR="00676E63" w:rsidRPr="004147A2" w:rsidSect="00676E63">
          <w:headerReference w:type="default" r:id="rId28"/>
          <w:pgSz w:w="11909" w:h="16834" w:code="9"/>
          <w:pgMar w:top="1559" w:right="1843" w:bottom="1701" w:left="1582" w:header="720" w:footer="720" w:gutter="0"/>
          <w:cols w:space="720"/>
          <w:docGrid w:linePitch="326"/>
        </w:sectPr>
      </w:pPr>
    </w:p>
    <w:p w14:paraId="0B6D61A7" w14:textId="675A6D5E" w:rsidR="007B472E" w:rsidRPr="004147A2" w:rsidRDefault="00B273FA" w:rsidP="00FC123F">
      <w:pPr>
        <w:tabs>
          <w:tab w:val="left" w:pos="851"/>
        </w:tabs>
        <w:ind w:left="850"/>
        <w:jc w:val="both"/>
        <w:rPr>
          <w:rFonts w:cs="Arial"/>
          <w:sz w:val="22"/>
          <w:szCs w:val="22"/>
          <w:lang w:val="en-GB" w:eastAsia="zh-TW"/>
        </w:rPr>
      </w:pPr>
      <w:r w:rsidRPr="004147A2">
        <w:rPr>
          <w:noProof/>
          <w:sz w:val="32"/>
          <w:szCs w:val="32"/>
          <w:lang w:val="en-GB" w:eastAsia="en-GB" w:bidi="ar-SA"/>
        </w:rPr>
        <w:lastRenderedPageBreak/>
        <mc:AlternateContent>
          <mc:Choice Requires="wps">
            <w:drawing>
              <wp:anchor distT="0" distB="0" distL="114300" distR="114300" simplePos="0" relativeHeight="251935744" behindDoc="0" locked="0" layoutInCell="1" allowOverlap="1" wp14:anchorId="4F7795F7" wp14:editId="39C107F0">
                <wp:simplePos x="0" y="0"/>
                <wp:positionH relativeFrom="column">
                  <wp:posOffset>-411480</wp:posOffset>
                </wp:positionH>
                <wp:positionV relativeFrom="paragraph">
                  <wp:posOffset>27940</wp:posOffset>
                </wp:positionV>
                <wp:extent cx="3138805" cy="852170"/>
                <wp:effectExtent l="0" t="0" r="4445" b="5080"/>
                <wp:wrapNone/>
                <wp:docPr id="23"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8805" cy="8521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106AB5B" w14:textId="77777777" w:rsidR="007A2123" w:rsidRPr="00EB2B8A" w:rsidRDefault="007A2123" w:rsidP="006061C0">
                            <w:pPr>
                              <w:outlineLvl w:val="0"/>
                              <w:rPr>
                                <w:rFonts w:cs="Arial"/>
                                <w:sz w:val="32"/>
                                <w:szCs w:val="32"/>
                              </w:rPr>
                            </w:pPr>
                            <w:bookmarkStart w:id="81" w:name="_Toc445231403"/>
                            <w:r w:rsidRPr="00EB2B8A">
                              <w:rPr>
                                <w:rFonts w:cs="Arial"/>
                                <w:sz w:val="32"/>
                                <w:szCs w:val="32"/>
                              </w:rPr>
                              <w:t xml:space="preserve">ANNEX </w:t>
                            </w:r>
                            <w:r>
                              <w:rPr>
                                <w:rFonts w:cs="Arial"/>
                                <w:sz w:val="32"/>
                                <w:szCs w:val="32"/>
                              </w:rPr>
                              <w:t>I – CERT STRUCTURE</w:t>
                            </w:r>
                            <w:bookmarkEnd w:id="81"/>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7795F7" id="_x0000_s1063" type="#_x0000_t202" style="position:absolute;left:0;text-align:left;margin-left:-32.4pt;margin-top:2.2pt;width:247.15pt;height:67.1pt;z-index:251935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" stroked="f">
                <v:textbox>
                  <w:txbxContent>
                    <w:p w14:paraId="7106AB5B" w14:textId="77777777" w:rsidR="007A2123" w:rsidRPr="00EB2B8A" w:rsidRDefault="007A2123" w:rsidP="006061C0">
                      <w:pPr>
                        <w:outlineLvl w:val="0"/>
                        <w:rPr>
                          <w:rFonts w:cs="Arial"/>
                          <w:sz w:val="32"/>
                          <w:szCs w:val="32"/>
                        </w:rPr>
                      </w:pPr>
                      <w:bookmarkStart w:id="82" w:name="_Toc445231403"/>
                      <w:r w:rsidRPr="00EB2B8A">
                        <w:rPr>
                          <w:rFonts w:cs="Arial"/>
                          <w:sz w:val="32"/>
                          <w:szCs w:val="32"/>
                        </w:rPr>
                        <w:t xml:space="preserve">ANNEX </w:t>
                      </w:r>
                      <w:r>
                        <w:rPr>
                          <w:rFonts w:cs="Arial"/>
                          <w:sz w:val="32"/>
                          <w:szCs w:val="32"/>
                        </w:rPr>
                        <w:t>I – CERT STRUCTURE</w:t>
                      </w:r>
                      <w:bookmarkEnd w:id="82"/>
                    </w:p>
                  </w:txbxContent>
                </v:textbox>
              </v:shape>
            </w:pict>
          </mc:Fallback>
        </mc:AlternateContent>
      </w:r>
      <w:r w:rsidR="0040377F" w:rsidRPr="004147A2">
        <w:rPr>
          <w:b/>
          <w:noProof/>
          <w:color w:val="000000"/>
          <w:u w:val="single"/>
          <w:lang w:val="en-GB" w:eastAsia="en-GB" w:bidi="ar-SA"/>
        </w:rPr>
        <w:drawing>
          <wp:inline distT="0" distB="0" distL="0" distR="0" wp14:anchorId="2012D37A" wp14:editId="3D8343A0">
            <wp:extent cx="7398327" cy="4987636"/>
            <wp:effectExtent l="0" t="57150" r="0" b="118110"/>
            <wp:docPr id="14348" name="Diagram 1434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inline>
        </w:drawing>
      </w:r>
      <w:r w:rsidR="0040377F">
        <w:rPr>
          <w:rFonts w:cs="Arial"/>
          <w:sz w:val="22"/>
          <w:szCs w:val="22"/>
          <w:lang w:val="en-GB" w:eastAsia="zh-TW"/>
        </w:rPr>
        <w:t>MAR</w:t>
      </w:r>
      <w:r w:rsidR="007B472E" w:rsidRPr="004147A2">
        <w:rPr>
          <w:rFonts w:cs="Arial"/>
          <w:sz w:val="22"/>
          <w:szCs w:val="22"/>
          <w:lang w:val="en-GB" w:eastAsia="zh-TW"/>
        </w:rPr>
        <w:br w:type="page"/>
      </w:r>
    </w:p>
    <w:p w14:paraId="6F2E5562" w14:textId="77777777" w:rsidR="007B472E" w:rsidRPr="004147A2" w:rsidRDefault="007B472E" w:rsidP="007B472E">
      <w:pPr>
        <w:rPr>
          <w:rFonts w:cs="Arial"/>
          <w:sz w:val="22"/>
          <w:szCs w:val="22"/>
          <w:lang w:val="en-GB" w:eastAsia="zh-TW"/>
        </w:rPr>
      </w:pPr>
      <w:r w:rsidRPr="004147A2">
        <w:rPr>
          <w:noProof/>
          <w:sz w:val="32"/>
          <w:szCs w:val="32"/>
          <w:lang w:val="en-GB" w:eastAsia="en-GB" w:bidi="ar-SA"/>
        </w:rPr>
        <w:lastRenderedPageBreak/>
        <mc:AlternateContent>
          <mc:Choice Requires="wps">
            <w:drawing>
              <wp:anchor distT="0" distB="0" distL="114300" distR="114300" simplePos="0" relativeHeight="252025856" behindDoc="0" locked="0" layoutInCell="1" allowOverlap="1" wp14:anchorId="165CC04D" wp14:editId="7F4A02B1">
                <wp:simplePos x="0" y="0"/>
                <wp:positionH relativeFrom="column">
                  <wp:posOffset>-260985</wp:posOffset>
                </wp:positionH>
                <wp:positionV relativeFrom="paragraph">
                  <wp:posOffset>-158115</wp:posOffset>
                </wp:positionV>
                <wp:extent cx="6249670" cy="405130"/>
                <wp:effectExtent l="0" t="0" r="0" b="0"/>
                <wp:wrapNone/>
                <wp:docPr id="26"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4051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7A7A93" w14:textId="77777777" w:rsidR="007A2123" w:rsidRPr="00EB2B8A" w:rsidRDefault="007A2123" w:rsidP="007B472E">
                            <w:pPr>
                              <w:jc w:val="left"/>
                              <w:outlineLvl w:val="0"/>
                              <w:rPr>
                                <w:rFonts w:cs="Arial"/>
                                <w:sz w:val="32"/>
                                <w:szCs w:val="32"/>
                              </w:rPr>
                            </w:pPr>
                            <w:bookmarkStart w:id="83" w:name="_Toc445231404"/>
                            <w:r w:rsidRPr="00EB2B8A">
                              <w:rPr>
                                <w:rFonts w:cs="Arial"/>
                                <w:sz w:val="32"/>
                                <w:szCs w:val="32"/>
                              </w:rPr>
                              <w:t xml:space="preserve">ANNEX </w:t>
                            </w:r>
                            <w:r>
                              <w:rPr>
                                <w:rFonts w:cs="Arial"/>
                                <w:sz w:val="32"/>
                                <w:szCs w:val="32"/>
                              </w:rPr>
                              <w:t>J – EMERGENCY RESPONSE FLOWCHART</w:t>
                            </w:r>
                            <w:bookmarkEnd w:id="83"/>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5CC04D" id="_x0000_s1064" type="#_x0000_t202" style="position:absolute;left:0;text-align:left;margin-left:-20.55pt;margin-top:-12.45pt;width:492.1pt;height:31.9pt;z-index:25202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" stroked="f">
                <v:textbox>
                  <w:txbxContent>
                    <w:p w14:paraId="027A7A93" w14:textId="77777777" w:rsidR="007A2123" w:rsidRPr="00EB2B8A" w:rsidRDefault="007A2123" w:rsidP="007B472E">
                      <w:pPr>
                        <w:jc w:val="left"/>
                        <w:outlineLvl w:val="0"/>
                        <w:rPr>
                          <w:rFonts w:cs="Arial"/>
                          <w:sz w:val="32"/>
                          <w:szCs w:val="32"/>
                        </w:rPr>
                      </w:pPr>
                      <w:bookmarkStart w:id="84" w:name="_Toc445231404"/>
                      <w:r w:rsidRPr="00EB2B8A">
                        <w:rPr>
                          <w:rFonts w:cs="Arial"/>
                          <w:sz w:val="32"/>
                          <w:szCs w:val="32"/>
                        </w:rPr>
                        <w:t xml:space="preserve">ANNEX </w:t>
                      </w:r>
                      <w:r>
                        <w:rPr>
                          <w:rFonts w:cs="Arial"/>
                          <w:sz w:val="32"/>
                          <w:szCs w:val="32"/>
                        </w:rPr>
                        <w:t>J – EMERGENCY RESPONSE FLOWCHART</w:t>
                      </w:r>
                      <w:bookmarkEnd w:id="84"/>
                    </w:p>
                  </w:txbxContent>
                </v:textbox>
              </v:shape>
            </w:pict>
          </mc:Fallback>
        </mc:AlternateContent>
      </w:r>
    </w:p>
    <w:p w14:paraId="0297D4F7" w14:textId="77777777" w:rsidR="007B472E" w:rsidRPr="004147A2" w:rsidRDefault="007B472E" w:rsidP="007B472E">
      <w:pPr>
        <w:rPr>
          <w:rFonts w:cs="Arial"/>
          <w:sz w:val="22"/>
          <w:szCs w:val="22"/>
          <w:lang w:val="en-GB" w:eastAsia="zh-TW"/>
        </w:rPr>
      </w:pPr>
    </w:p>
    <w:p w14:paraId="19DEB9A8" w14:textId="77777777" w:rsidR="007B472E" w:rsidRPr="004147A2" w:rsidRDefault="00B334F1" w:rsidP="007B472E">
      <w:pPr>
        <w:rPr>
          <w:lang w:val="en-GB"/>
        </w:rPr>
      </w:pPr>
      <w:r w:rsidRPr="004147A2">
        <w:rPr>
          <w:lang w:val="en-GB"/>
        </w:rPr>
        <w:object w:dxaOrig="16228" w:dyaOrig="11375" w14:anchorId="6993B3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0.5pt;height:373.5pt" o:ole="">
            <v:imagedata r:id="rId34" o:title=""/>
          </v:shape>
          <o:OLEObject Type="Embed" ProgID="Visio.Drawing.11" ShapeID="_x0000_i1025" DrawAspect="Content" ObjectID="_1648970519" r:id="rId35"/>
        </w:object>
      </w:r>
    </w:p>
    <w:p w14:paraId="681E3F81" w14:textId="77777777" w:rsidR="007B472E" w:rsidRPr="004147A2" w:rsidRDefault="00E936DF">
      <w:pPr>
        <w:rPr>
          <w:lang w:val="en-GB"/>
        </w:rPr>
      </w:pPr>
      <w:r w:rsidRPr="004147A2">
        <w:rPr>
          <w:lang w:val="en-GB"/>
        </w:rPr>
        <w:object w:dxaOrig="16622" w:dyaOrig="11448" w14:anchorId="18C1290C">
          <v:shape id="_x0000_i1026" type="#_x0000_t75" style="width:605pt;height:418pt" o:ole="">
            <v:imagedata r:id="rId36" o:title=""/>
          </v:shape>
          <o:OLEObject Type="Embed" ProgID="Visio.Drawing.11" ShapeID="_x0000_i1026" DrawAspect="Content" ObjectID="_1648970520" r:id="rId37"/>
        </w:object>
      </w:r>
    </w:p>
    <w:sectPr w:rsidR="007B472E" w:rsidRPr="004147A2" w:rsidSect="00676E63">
      <w:pgSz w:w="16834" w:h="11909" w:orient="landscape" w:code="9"/>
      <w:pgMar w:top="1582" w:right="1559" w:bottom="1843" w:left="1701"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44A385" w14:textId="77777777" w:rsidR="00551485" w:rsidRDefault="00551485">
      <w:r>
        <w:separator/>
      </w:r>
    </w:p>
    <w:p w14:paraId="66422225" w14:textId="77777777" w:rsidR="00551485" w:rsidRDefault="00551485"/>
  </w:endnote>
  <w:endnote w:type="continuationSeparator" w:id="0">
    <w:p w14:paraId="2A519639" w14:textId="77777777" w:rsidR="00551485" w:rsidRDefault="00551485">
      <w:r>
        <w:continuationSeparator/>
      </w:r>
    </w:p>
    <w:p w14:paraId="16FCC613" w14:textId="77777777" w:rsidR="00551485" w:rsidRDefault="0055148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52CBF1" w14:textId="5A70DD6B" w:rsidR="007A2123" w:rsidRPr="001D6B16" w:rsidRDefault="007A2123" w:rsidP="001D6B16">
    <w:pPr>
      <w:pStyle w:val="Footer"/>
      <w:rPr>
        <w:rFonts w:cs="Arial"/>
        <w:szCs w:val="24"/>
      </w:rPr>
    </w:pPr>
    <w:r w:rsidRPr="001D6B16">
      <w:rPr>
        <w:rStyle w:val="PageNumber"/>
        <w:rFonts w:cs="Arial"/>
        <w:szCs w:val="24"/>
      </w:rPr>
      <w:t xml:space="preserve">Page </w:t>
    </w:r>
    <w:r w:rsidRPr="001D6B16">
      <w:rPr>
        <w:rStyle w:val="PageNumber"/>
        <w:rFonts w:cs="Arial"/>
        <w:szCs w:val="24"/>
      </w:rPr>
      <w:fldChar w:fldCharType="begin"/>
    </w:r>
    <w:r w:rsidRPr="001D6B16">
      <w:rPr>
        <w:rStyle w:val="PageNumber"/>
        <w:rFonts w:cs="Arial"/>
        <w:szCs w:val="24"/>
      </w:rPr>
      <w:instrText xml:space="preserve"> PAGE </w:instrText>
    </w:r>
    <w:r w:rsidRPr="001D6B16">
      <w:rPr>
        <w:rStyle w:val="PageNumber"/>
        <w:rFonts w:cs="Arial"/>
        <w:szCs w:val="24"/>
      </w:rPr>
      <w:fldChar w:fldCharType="separate"/>
    </w:r>
    <w:r w:rsidR="00D71BE1">
      <w:rPr>
        <w:rStyle w:val="PageNumber"/>
        <w:rFonts w:cs="Arial"/>
        <w:noProof/>
        <w:szCs w:val="24"/>
      </w:rPr>
      <w:t>3</w:t>
    </w:r>
    <w:r w:rsidRPr="001D6B16">
      <w:rPr>
        <w:rStyle w:val="PageNumber"/>
        <w:rFonts w:cs="Arial"/>
        <w:szCs w:val="24"/>
      </w:rPr>
      <w:fldChar w:fldCharType="end"/>
    </w:r>
    <w:r w:rsidRPr="001D6B16">
      <w:rPr>
        <w:rStyle w:val="PageNumber"/>
        <w:rFonts w:cs="Arial"/>
        <w:szCs w:val="24"/>
      </w:rPr>
      <w:t xml:space="preserve"> of </w:t>
    </w:r>
    <w:r w:rsidRPr="001D6B16">
      <w:rPr>
        <w:rStyle w:val="PageNumber"/>
        <w:rFonts w:cs="Arial"/>
        <w:szCs w:val="24"/>
      </w:rPr>
      <w:fldChar w:fldCharType="begin"/>
    </w:r>
    <w:r w:rsidRPr="001D6B16">
      <w:rPr>
        <w:rStyle w:val="PageNumber"/>
        <w:rFonts w:cs="Arial"/>
        <w:szCs w:val="24"/>
      </w:rPr>
      <w:instrText xml:space="preserve"> NUMPAGES </w:instrText>
    </w:r>
    <w:r w:rsidRPr="001D6B16">
      <w:rPr>
        <w:rStyle w:val="PageNumber"/>
        <w:rFonts w:cs="Arial"/>
        <w:szCs w:val="24"/>
      </w:rPr>
      <w:fldChar w:fldCharType="separate"/>
    </w:r>
    <w:r w:rsidR="00D71BE1">
      <w:rPr>
        <w:rStyle w:val="PageNumber"/>
        <w:rFonts w:cs="Arial"/>
        <w:noProof/>
        <w:szCs w:val="24"/>
      </w:rPr>
      <w:t>96</w:t>
    </w:r>
    <w:r w:rsidRPr="001D6B16">
      <w:rPr>
        <w:rStyle w:val="PageNumber"/>
        <w:rFonts w:cs="Arial"/>
        <w:szCs w:val="24"/>
      </w:rPr>
      <w:fldChar w:fldCharType="end"/>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F8A353" w14:textId="4D017FA6" w:rsidR="007A2123" w:rsidRPr="001D6B16" w:rsidRDefault="007A2123" w:rsidP="006049AE">
    <w:pPr>
      <w:pStyle w:val="Footer"/>
      <w:rPr>
        <w:rFonts w:cs="Arial"/>
        <w:szCs w:val="24"/>
      </w:rPr>
    </w:pPr>
    <w:r w:rsidRPr="001D6B16">
      <w:rPr>
        <w:rStyle w:val="PageNumber"/>
        <w:rFonts w:cs="Arial"/>
        <w:szCs w:val="24"/>
      </w:rPr>
      <w:t xml:space="preserve">Page </w:t>
    </w:r>
    <w:r w:rsidRPr="001D6B16">
      <w:rPr>
        <w:rStyle w:val="PageNumber"/>
        <w:rFonts w:cs="Arial"/>
        <w:szCs w:val="24"/>
      </w:rPr>
      <w:fldChar w:fldCharType="begin"/>
    </w:r>
    <w:r w:rsidRPr="001D6B16">
      <w:rPr>
        <w:rStyle w:val="PageNumber"/>
        <w:rFonts w:cs="Arial"/>
        <w:szCs w:val="24"/>
      </w:rPr>
      <w:instrText xml:space="preserve"> PAGE </w:instrText>
    </w:r>
    <w:r w:rsidRPr="001D6B16">
      <w:rPr>
        <w:rStyle w:val="PageNumber"/>
        <w:rFonts w:cs="Arial"/>
        <w:szCs w:val="24"/>
      </w:rPr>
      <w:fldChar w:fldCharType="separate"/>
    </w:r>
    <w:r w:rsidR="00603E93">
      <w:rPr>
        <w:rStyle w:val="PageNumber"/>
        <w:rFonts w:cs="Arial"/>
        <w:noProof/>
        <w:szCs w:val="24"/>
      </w:rPr>
      <w:t>96</w:t>
    </w:r>
    <w:r w:rsidRPr="001D6B16">
      <w:rPr>
        <w:rStyle w:val="PageNumber"/>
        <w:rFonts w:cs="Arial"/>
        <w:szCs w:val="24"/>
      </w:rPr>
      <w:fldChar w:fldCharType="end"/>
    </w:r>
    <w:r w:rsidRPr="001D6B16">
      <w:rPr>
        <w:rStyle w:val="PageNumber"/>
        <w:rFonts w:cs="Arial"/>
        <w:szCs w:val="24"/>
      </w:rPr>
      <w:t xml:space="preserve"> of </w:t>
    </w:r>
    <w:r w:rsidRPr="001D6B16">
      <w:rPr>
        <w:rStyle w:val="PageNumber"/>
        <w:rFonts w:cs="Arial"/>
        <w:szCs w:val="24"/>
      </w:rPr>
      <w:fldChar w:fldCharType="begin"/>
    </w:r>
    <w:r w:rsidRPr="001D6B16">
      <w:rPr>
        <w:rStyle w:val="PageNumber"/>
        <w:rFonts w:cs="Arial"/>
        <w:szCs w:val="24"/>
      </w:rPr>
      <w:instrText xml:space="preserve"> NUMPAGES </w:instrText>
    </w:r>
    <w:r w:rsidRPr="001D6B16">
      <w:rPr>
        <w:rStyle w:val="PageNumber"/>
        <w:rFonts w:cs="Arial"/>
        <w:szCs w:val="24"/>
      </w:rPr>
      <w:fldChar w:fldCharType="separate"/>
    </w:r>
    <w:r w:rsidR="00603E93">
      <w:rPr>
        <w:rStyle w:val="PageNumber"/>
        <w:rFonts w:cs="Arial"/>
        <w:noProof/>
        <w:szCs w:val="24"/>
      </w:rPr>
      <w:t>96</w:t>
    </w:r>
    <w:r w:rsidRPr="001D6B16">
      <w:rPr>
        <w:rStyle w:val="PageNumber"/>
        <w:rFonts w:cs="Arial"/>
        <w:szCs w:val="24"/>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30CD7C" w14:textId="77777777" w:rsidR="00551485" w:rsidRDefault="00551485">
      <w:r>
        <w:separator/>
      </w:r>
    </w:p>
    <w:p w14:paraId="0F48093B" w14:textId="77777777" w:rsidR="00551485" w:rsidRDefault="00551485"/>
  </w:footnote>
  <w:footnote w:type="continuationSeparator" w:id="0">
    <w:p w14:paraId="0D3F4674" w14:textId="77777777" w:rsidR="00551485" w:rsidRDefault="00551485">
      <w:r>
        <w:continuationSeparator/>
      </w:r>
    </w:p>
    <w:p w14:paraId="4F7E8544" w14:textId="77777777" w:rsidR="00551485" w:rsidRDefault="00551485"/>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026E39" w14:textId="77777777" w:rsidR="007A2123" w:rsidRDefault="007A2123" w:rsidP="000C7FBD">
    <w:pPr>
      <w:pStyle w:val="Header"/>
      <w:jc w:val="right"/>
    </w:pPr>
    <w:r>
      <w:rPr>
        <w:noProof/>
        <w:lang w:val="en-GB" w:eastAsia="en-GB" w:bidi="ar-SA"/>
      </w:rPr>
      <w:drawing>
        <wp:inline distT="0" distB="0" distL="0" distR="0" wp14:anchorId="60588146" wp14:editId="3E644B6C">
          <wp:extent cx="1792224" cy="570586"/>
          <wp:effectExtent l="0" t="0" r="0" b="0"/>
          <wp:docPr id="17" name="Picture 17" descr="http://www.cares.cam.ac.uk/sites/default/files/camcares_v1v2car_midsiz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cares.cam.ac.uk/sites/default/files/camcares_v1v2car_midsize.png"/>
                  <pic:cNvPicPr>
                    <a:picLocks noChangeAspect="1" noChangeArrowheads="1"/>
                  </pic:cNvPicPr>
                </pic:nvPicPr>
                <pic:blipFill rotWithShape="1">
                  <a:blip r:embed="rId1">
                    <a:extLst>
                      <a:ext uri="{28A0092B-C50C-407E-A947-70E740481C1C}">
                        <a14:useLocalDpi xmlns:a14="http://schemas.microsoft.com/office/drawing/2010/main" val="0"/>
                      </a:ext>
                    </a:extLst>
                  </a:blip>
                  <a:srcRect r="64060"/>
                  <a:stretch/>
                </pic:blipFill>
                <pic:spPr bwMode="auto">
                  <a:xfrm>
                    <a:off x="0" y="0"/>
                    <a:ext cx="1793100" cy="570865"/>
                  </a:xfrm>
                  <a:prstGeom prst="rect">
                    <a:avLst/>
                  </a:prstGeom>
                  <a:noFill/>
                  <a:ln>
                    <a:noFill/>
                  </a:ln>
                  <a:extLst>
                    <a:ext uri="{53640926-AAD7-44D8-BBD7-CCE9431645EC}">
                      <a14:shadowObscured xmlns:a14="http://schemas.microsoft.com/office/drawing/2010/main"/>
                    </a:ext>
                  </a:extLst>
                </pic:spPr>
              </pic:pic>
            </a:graphicData>
          </a:graphic>
        </wp:inline>
      </w:drawing>
    </w:r>
  </w:p>
  <w:p w14:paraId="7D024F3F" w14:textId="77777777" w:rsidR="007A2123" w:rsidRPr="00E138FB" w:rsidRDefault="007A2123" w:rsidP="000C7FBD">
    <w:pPr>
      <w:pStyle w:val="Header"/>
      <w:jc w:val="right"/>
      <w:rPr>
        <w:sz w:val="16"/>
        <w:szCs w:val="16"/>
      </w:rPr>
    </w:pPr>
    <w:r w:rsidRPr="00E138FB">
      <w:rPr>
        <w:sz w:val="16"/>
        <w:szCs w:val="16"/>
      </w:rPr>
      <w:t xml:space="preserve"> </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820C60" w14:textId="77777777" w:rsidR="007A2123" w:rsidRDefault="007A2123" w:rsidP="00DF5BB4">
    <w:pPr>
      <w:pStyle w:val="Header"/>
      <w:jc w:val="right"/>
      <w:rPr>
        <w:sz w:val="2"/>
        <w:szCs w:val="2"/>
      </w:rPr>
    </w:pPr>
  </w:p>
  <w:p w14:paraId="59812DDF" w14:textId="77777777" w:rsidR="007A2123" w:rsidRDefault="007A2123" w:rsidP="00DF5BB4">
    <w:pPr>
      <w:pStyle w:val="Header"/>
      <w:jc w:val="right"/>
      <w:rPr>
        <w:sz w:val="32"/>
        <w:szCs w:val="32"/>
      </w:rPr>
    </w:pPr>
    <w:r>
      <w:rPr>
        <w:noProof/>
        <w:lang w:val="en-GB" w:eastAsia="en-GB" w:bidi="ar-SA"/>
      </w:rPr>
      <w:drawing>
        <wp:inline distT="0" distB="0" distL="0" distR="0" wp14:anchorId="28AE44C7" wp14:editId="40915844">
          <wp:extent cx="1792224" cy="570586"/>
          <wp:effectExtent l="0" t="0" r="0" b="0"/>
          <wp:docPr id="21" name="Picture 21" descr="http://www.cares.cam.ac.uk/sites/default/files/camcares_v1v2car_midsiz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cares.cam.ac.uk/sites/default/files/camcares_v1v2car_midsize.png"/>
                  <pic:cNvPicPr>
                    <a:picLocks noChangeAspect="1" noChangeArrowheads="1"/>
                  </pic:cNvPicPr>
                </pic:nvPicPr>
                <pic:blipFill rotWithShape="1">
                  <a:blip r:embed="rId1">
                    <a:extLst>
                      <a:ext uri="{28A0092B-C50C-407E-A947-70E740481C1C}">
                        <a14:useLocalDpi xmlns:a14="http://schemas.microsoft.com/office/drawing/2010/main" val="0"/>
                      </a:ext>
                    </a:extLst>
                  </a:blip>
                  <a:srcRect r="64060"/>
                  <a:stretch/>
                </pic:blipFill>
                <pic:spPr bwMode="auto">
                  <a:xfrm>
                    <a:off x="0" y="0"/>
                    <a:ext cx="1793100" cy="570865"/>
                  </a:xfrm>
                  <a:prstGeom prst="rect">
                    <a:avLst/>
                  </a:prstGeom>
                  <a:noFill/>
                  <a:ln>
                    <a:noFill/>
                  </a:ln>
                  <a:extLst>
                    <a:ext uri="{53640926-AAD7-44D8-BBD7-CCE9431645EC}">
                      <a14:shadowObscured xmlns:a14="http://schemas.microsoft.com/office/drawing/2010/main"/>
                    </a:ext>
                  </a:extLst>
                </pic:spPr>
              </pic:pic>
            </a:graphicData>
          </a:graphic>
        </wp:inline>
      </w:drawing>
    </w:r>
  </w:p>
  <w:p w14:paraId="31F4B297" w14:textId="77777777" w:rsidR="007A2123" w:rsidRPr="003F51E3" w:rsidRDefault="007A2123" w:rsidP="00DF5BB4">
    <w:pPr>
      <w:pStyle w:val="Header"/>
      <w:jc w:val="right"/>
      <w:rPr>
        <w:sz w:val="16"/>
        <w:szCs w:val="16"/>
      </w:rPr>
    </w:pPr>
  </w:p>
  <w:p w14:paraId="5B0C9658" w14:textId="77777777" w:rsidR="007A2123" w:rsidRDefault="007A2123" w:rsidP="00DF5BB4">
    <w:pPr>
      <w:pStyle w:val="Header"/>
      <w:jc w:val="right"/>
      <w:rPr>
        <w:sz w:val="2"/>
        <w:szCs w:val="2"/>
      </w:rPr>
    </w:pPr>
  </w:p>
  <w:p w14:paraId="28DC12DE" w14:textId="77777777" w:rsidR="007A2123" w:rsidRPr="00DF5BB4" w:rsidRDefault="007A2123" w:rsidP="00DF5BB4">
    <w:pPr>
      <w:pStyle w:val="Header"/>
      <w:jc w:val="right"/>
      <w:rPr>
        <w:sz w:val="2"/>
        <w:szCs w:val="2"/>
      </w:rP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55AEA7" w14:textId="77777777" w:rsidR="007A2123" w:rsidRDefault="007A2123" w:rsidP="006F5F1C">
    <w:pPr>
      <w:pStyle w:val="Header"/>
      <w:jc w:val="right"/>
    </w:pPr>
    <w:r>
      <w:rPr>
        <w:noProof/>
        <w:lang w:val="en-GB" w:eastAsia="en-GB" w:bidi="ar-SA"/>
      </w:rPr>
      <w:drawing>
        <wp:inline distT="0" distB="0" distL="0" distR="0" wp14:anchorId="22B18C0E" wp14:editId="1056C45D">
          <wp:extent cx="1792224" cy="570586"/>
          <wp:effectExtent l="0" t="0" r="0" b="0"/>
          <wp:docPr id="22" name="Picture 22" descr="http://www.cares.cam.ac.uk/sites/default/files/camcares_v1v2car_midsiz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cares.cam.ac.uk/sites/default/files/camcares_v1v2car_midsize.png"/>
                  <pic:cNvPicPr>
                    <a:picLocks noChangeAspect="1" noChangeArrowheads="1"/>
                  </pic:cNvPicPr>
                </pic:nvPicPr>
                <pic:blipFill rotWithShape="1">
                  <a:blip r:embed="rId1">
                    <a:extLst>
                      <a:ext uri="{28A0092B-C50C-407E-A947-70E740481C1C}">
                        <a14:useLocalDpi xmlns:a14="http://schemas.microsoft.com/office/drawing/2010/main" val="0"/>
                      </a:ext>
                    </a:extLst>
                  </a:blip>
                  <a:srcRect r="64060"/>
                  <a:stretch/>
                </pic:blipFill>
                <pic:spPr bwMode="auto">
                  <a:xfrm>
                    <a:off x="0" y="0"/>
                    <a:ext cx="1793100" cy="570865"/>
                  </a:xfrm>
                  <a:prstGeom prst="rect">
                    <a:avLst/>
                  </a:prstGeom>
                  <a:noFill/>
                  <a:ln>
                    <a:noFill/>
                  </a:ln>
                  <a:extLst>
                    <a:ext uri="{53640926-AAD7-44D8-BBD7-CCE9431645EC}">
                      <a14:shadowObscured xmlns:a14="http://schemas.microsoft.com/office/drawing/2010/main"/>
                    </a:ext>
                  </a:extLst>
                </pic:spPr>
              </pic:pic>
            </a:graphicData>
          </a:graphic>
        </wp:inline>
      </w:drawing>
    </w:r>
  </w:p>
  <w:p w14:paraId="418C565B" w14:textId="77777777" w:rsidR="007A2123" w:rsidRPr="007B7C6B" w:rsidRDefault="007A2123" w:rsidP="006F5F1C">
    <w:pPr>
      <w:pStyle w:val="Header"/>
      <w:jc w:val="right"/>
      <w:rPr>
        <w:sz w:val="16"/>
        <w:szCs w:val="16"/>
      </w:rPr>
    </w:pPr>
  </w:p>
  <w:p w14:paraId="3B4C6BEF" w14:textId="77777777" w:rsidR="007A2123" w:rsidRPr="006F5F1C" w:rsidRDefault="007A2123" w:rsidP="006F5F1C">
    <w:pPr>
      <w:pStyle w:val="Header"/>
      <w:rPr>
        <w:b/>
        <w:sz w:val="2"/>
        <w:szCs w:val="2"/>
        <w:u w:val="single"/>
      </w:rP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1C562D" w14:textId="77777777" w:rsidR="007A2123" w:rsidRDefault="007A2123" w:rsidP="006F5F1C">
    <w:pPr>
      <w:pStyle w:val="Header"/>
      <w:jc w:val="right"/>
    </w:pPr>
    <w:r>
      <w:rPr>
        <w:noProof/>
        <w:lang w:val="en-GB" w:eastAsia="en-GB" w:bidi="ar-SA"/>
      </w:rPr>
      <w:drawing>
        <wp:inline distT="0" distB="0" distL="0" distR="0" wp14:anchorId="6BB7DE01" wp14:editId="07CCAB60">
          <wp:extent cx="1792224" cy="570586"/>
          <wp:effectExtent l="0" t="0" r="0" b="0"/>
          <wp:docPr id="24" name="Picture 24" descr="http://www.cares.cam.ac.uk/sites/default/files/camcares_v1v2car_midsiz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cares.cam.ac.uk/sites/default/files/camcares_v1v2car_midsize.png"/>
                  <pic:cNvPicPr>
                    <a:picLocks noChangeAspect="1" noChangeArrowheads="1"/>
                  </pic:cNvPicPr>
                </pic:nvPicPr>
                <pic:blipFill rotWithShape="1">
                  <a:blip r:embed="rId1">
                    <a:extLst>
                      <a:ext uri="{28A0092B-C50C-407E-A947-70E740481C1C}">
                        <a14:useLocalDpi xmlns:a14="http://schemas.microsoft.com/office/drawing/2010/main" val="0"/>
                      </a:ext>
                    </a:extLst>
                  </a:blip>
                  <a:srcRect r="64060"/>
                  <a:stretch/>
                </pic:blipFill>
                <pic:spPr bwMode="auto">
                  <a:xfrm>
                    <a:off x="0" y="0"/>
                    <a:ext cx="1793100" cy="570865"/>
                  </a:xfrm>
                  <a:prstGeom prst="rect">
                    <a:avLst/>
                  </a:prstGeom>
                  <a:noFill/>
                  <a:ln>
                    <a:noFill/>
                  </a:ln>
                  <a:extLst>
                    <a:ext uri="{53640926-AAD7-44D8-BBD7-CCE9431645EC}">
                      <a14:shadowObscured xmlns:a14="http://schemas.microsoft.com/office/drawing/2010/main"/>
                    </a:ext>
                  </a:extLst>
                </pic:spPr>
              </pic:pic>
            </a:graphicData>
          </a:graphic>
        </wp:inline>
      </w:drawing>
    </w:r>
  </w:p>
  <w:p w14:paraId="7A148BBF" w14:textId="77777777" w:rsidR="007A2123" w:rsidRPr="008865C7" w:rsidRDefault="007A2123" w:rsidP="006F5F1C">
    <w:pPr>
      <w:pStyle w:val="Header"/>
      <w:jc w:val="right"/>
      <w:rPr>
        <w:sz w:val="16"/>
        <w:szCs w:val="16"/>
      </w:rPr>
    </w:pPr>
    <w:r w:rsidRPr="008865C7">
      <w:rPr>
        <w:sz w:val="16"/>
        <w:szCs w:val="16"/>
      </w:rPr>
      <w:t xml:space="preserve"> </w:t>
    </w:r>
  </w:p>
  <w:p w14:paraId="12177879" w14:textId="77777777" w:rsidR="007A2123" w:rsidRPr="006F5F1C" w:rsidRDefault="007A2123" w:rsidP="006F5F1C">
    <w:pPr>
      <w:pStyle w:val="Header"/>
      <w:rPr>
        <w:b/>
        <w:sz w:val="2"/>
        <w:szCs w:val="2"/>
        <w:u w:val="single"/>
      </w:rPr>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BE13B7" w14:textId="77777777" w:rsidR="007A2123" w:rsidRDefault="007A2123" w:rsidP="00676E63">
    <w:pPr>
      <w:pStyle w:val="Header"/>
      <w:jc w:val="right"/>
    </w:pPr>
    <w:r>
      <w:rPr>
        <w:noProof/>
        <w:lang w:val="en-GB" w:eastAsia="en-GB" w:bidi="ar-SA"/>
      </w:rPr>
      <w:drawing>
        <wp:inline distT="0" distB="0" distL="0" distR="0" wp14:anchorId="2DB57B4E" wp14:editId="26483B5A">
          <wp:extent cx="1792224" cy="570586"/>
          <wp:effectExtent l="0" t="0" r="0" b="0"/>
          <wp:docPr id="25" name="Picture 25" descr="http://www.cares.cam.ac.uk/sites/default/files/camcares_v1v2car_midsiz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cares.cam.ac.uk/sites/default/files/camcares_v1v2car_midsize.png"/>
                  <pic:cNvPicPr>
                    <a:picLocks noChangeAspect="1" noChangeArrowheads="1"/>
                  </pic:cNvPicPr>
                </pic:nvPicPr>
                <pic:blipFill rotWithShape="1">
                  <a:blip r:embed="rId1">
                    <a:extLst>
                      <a:ext uri="{28A0092B-C50C-407E-A947-70E740481C1C}">
                        <a14:useLocalDpi xmlns:a14="http://schemas.microsoft.com/office/drawing/2010/main" val="0"/>
                      </a:ext>
                    </a:extLst>
                  </a:blip>
                  <a:srcRect r="64060"/>
                  <a:stretch/>
                </pic:blipFill>
                <pic:spPr bwMode="auto">
                  <a:xfrm>
                    <a:off x="0" y="0"/>
                    <a:ext cx="1793100" cy="570865"/>
                  </a:xfrm>
                  <a:prstGeom prst="rect">
                    <a:avLst/>
                  </a:prstGeom>
                  <a:noFill/>
                  <a:ln>
                    <a:noFill/>
                  </a:ln>
                  <a:extLst>
                    <a:ext uri="{53640926-AAD7-44D8-BBD7-CCE9431645EC}">
                      <a14:shadowObscured xmlns:a14="http://schemas.microsoft.com/office/drawing/2010/main"/>
                    </a:ext>
                  </a:extLst>
                </pic:spPr>
              </pic:pic>
            </a:graphicData>
          </a:graphic>
        </wp:inline>
      </w:drawing>
    </w:r>
  </w:p>
  <w:p w14:paraId="799137DC" w14:textId="77777777" w:rsidR="007A2123" w:rsidRPr="00815BD3" w:rsidRDefault="007A2123" w:rsidP="00676E63">
    <w:pPr>
      <w:pStyle w:val="Header"/>
      <w:jc w:val="right"/>
      <w:rPr>
        <w:sz w:val="16"/>
        <w:szCs w:val="16"/>
      </w:rPr>
    </w:pPr>
    <w:r w:rsidRPr="00815BD3">
      <w:rPr>
        <w:sz w:val="16"/>
        <w:szCs w:val="16"/>
      </w:rPr>
      <w:t xml:space="preserve"> </w: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70B303" w14:textId="77777777" w:rsidR="007A2123" w:rsidRDefault="007A2123" w:rsidP="00676E63">
    <w:pPr>
      <w:pStyle w:val="Header"/>
      <w:jc w:val="right"/>
    </w:pPr>
    <w:r>
      <w:rPr>
        <w:noProof/>
        <w:lang w:val="en-GB" w:eastAsia="en-GB" w:bidi="ar-SA"/>
      </w:rPr>
      <w:drawing>
        <wp:inline distT="0" distB="0" distL="0" distR="0" wp14:anchorId="479B95D8" wp14:editId="36D05D94">
          <wp:extent cx="1792224" cy="570586"/>
          <wp:effectExtent l="0" t="0" r="0" b="0"/>
          <wp:docPr id="11" name="Picture 11" descr="http://www.cares.cam.ac.uk/sites/default/files/camcares_v1v2car_midsiz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www.cares.cam.ac.uk/sites/default/files/camcares_v1v2car_midsize.png"/>
                  <pic:cNvPicPr>
                    <a:picLocks noChangeAspect="1" noChangeArrowheads="1"/>
                  </pic:cNvPicPr>
                </pic:nvPicPr>
                <pic:blipFill rotWithShape="1">
                  <a:blip r:embed="rId1">
                    <a:extLst>
                      <a:ext uri="{28A0092B-C50C-407E-A947-70E740481C1C}">
                        <a14:useLocalDpi xmlns:a14="http://schemas.microsoft.com/office/drawing/2010/main" val="0"/>
                      </a:ext>
                    </a:extLst>
                  </a:blip>
                  <a:srcRect r="64060"/>
                  <a:stretch/>
                </pic:blipFill>
                <pic:spPr bwMode="auto">
                  <a:xfrm>
                    <a:off x="0" y="0"/>
                    <a:ext cx="1793100" cy="570865"/>
                  </a:xfrm>
                  <a:prstGeom prst="rect">
                    <a:avLst/>
                  </a:prstGeom>
                  <a:noFill/>
                  <a:ln>
                    <a:noFill/>
                  </a:ln>
                  <a:extLst>
                    <a:ext uri="{53640926-AAD7-44D8-BBD7-CCE9431645EC}">
                      <a14:shadowObscured xmlns:a14="http://schemas.microsoft.com/office/drawing/2010/main"/>
                    </a:ext>
                  </a:extLst>
                </pic:spPr>
              </pic:pic>
            </a:graphicData>
          </a:graphic>
        </wp:inline>
      </w:drawing>
    </w:r>
  </w:p>
  <w:p w14:paraId="3A6C5424" w14:textId="77777777" w:rsidR="007A2123" w:rsidRPr="00E479B1" w:rsidRDefault="007A2123" w:rsidP="00676E63">
    <w:pPr>
      <w:pStyle w:val="Header"/>
      <w:jc w:val="right"/>
      <w:rPr>
        <w:sz w:val="16"/>
        <w:szCs w:val="16"/>
      </w:rPr>
    </w:pPr>
    <w:r w:rsidRPr="00E479B1">
      <w:rPr>
        <w:sz w:val="16"/>
        <w:szCs w:val="16"/>
      </w:rPr>
      <w:t xml:space="preserve"> </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3642A"/>
    <w:multiLevelType w:val="hybridMultilevel"/>
    <w:tmpl w:val="94701E46"/>
    <w:lvl w:ilvl="0" w:tplc="10865752">
      <w:start w:val="1"/>
      <w:numFmt w:val="lowerLetter"/>
      <w:lvlText w:val="%1."/>
      <w:lvlJc w:val="left"/>
      <w:pPr>
        <w:ind w:left="2487" w:hanging="360"/>
      </w:pPr>
      <w:rPr>
        <w:rFonts w:hint="default"/>
      </w:rPr>
    </w:lvl>
    <w:lvl w:ilvl="1" w:tplc="4809001B">
      <w:start w:val="1"/>
      <w:numFmt w:val="lowerRoman"/>
      <w:lvlText w:val="%2."/>
      <w:lvlJc w:val="right"/>
      <w:pPr>
        <w:ind w:left="3207" w:hanging="360"/>
      </w:pPr>
    </w:lvl>
    <w:lvl w:ilvl="2" w:tplc="0809001B" w:tentative="1">
      <w:start w:val="1"/>
      <w:numFmt w:val="lowerRoman"/>
      <w:lvlText w:val="%3."/>
      <w:lvlJc w:val="right"/>
      <w:pPr>
        <w:ind w:left="3927" w:hanging="180"/>
      </w:pPr>
    </w:lvl>
    <w:lvl w:ilvl="3" w:tplc="0809000F" w:tentative="1">
      <w:start w:val="1"/>
      <w:numFmt w:val="decimal"/>
      <w:lvlText w:val="%4."/>
      <w:lvlJc w:val="left"/>
      <w:pPr>
        <w:ind w:left="4647" w:hanging="360"/>
      </w:pPr>
    </w:lvl>
    <w:lvl w:ilvl="4" w:tplc="08090019" w:tentative="1">
      <w:start w:val="1"/>
      <w:numFmt w:val="lowerLetter"/>
      <w:lvlText w:val="%5."/>
      <w:lvlJc w:val="left"/>
      <w:pPr>
        <w:ind w:left="5367" w:hanging="360"/>
      </w:pPr>
    </w:lvl>
    <w:lvl w:ilvl="5" w:tplc="0809001B" w:tentative="1">
      <w:start w:val="1"/>
      <w:numFmt w:val="lowerRoman"/>
      <w:lvlText w:val="%6."/>
      <w:lvlJc w:val="right"/>
      <w:pPr>
        <w:ind w:left="6087" w:hanging="180"/>
      </w:pPr>
    </w:lvl>
    <w:lvl w:ilvl="6" w:tplc="0809000F" w:tentative="1">
      <w:start w:val="1"/>
      <w:numFmt w:val="decimal"/>
      <w:lvlText w:val="%7."/>
      <w:lvlJc w:val="left"/>
      <w:pPr>
        <w:ind w:left="6807" w:hanging="360"/>
      </w:pPr>
    </w:lvl>
    <w:lvl w:ilvl="7" w:tplc="08090019" w:tentative="1">
      <w:start w:val="1"/>
      <w:numFmt w:val="lowerLetter"/>
      <w:lvlText w:val="%8."/>
      <w:lvlJc w:val="left"/>
      <w:pPr>
        <w:ind w:left="7527" w:hanging="360"/>
      </w:pPr>
    </w:lvl>
    <w:lvl w:ilvl="8" w:tplc="0809001B" w:tentative="1">
      <w:start w:val="1"/>
      <w:numFmt w:val="lowerRoman"/>
      <w:lvlText w:val="%9."/>
      <w:lvlJc w:val="right"/>
      <w:pPr>
        <w:ind w:left="8247" w:hanging="180"/>
      </w:pPr>
    </w:lvl>
  </w:abstractNum>
  <w:abstractNum w:abstractNumId="1" w15:restartNumberingAfterBreak="0">
    <w:nsid w:val="03806A76"/>
    <w:multiLevelType w:val="hybridMultilevel"/>
    <w:tmpl w:val="C11CEBFC"/>
    <w:lvl w:ilvl="0" w:tplc="473A12F0">
      <w:start w:val="1"/>
      <w:numFmt w:val="bullet"/>
      <w:lvlText w:val="-"/>
      <w:lvlJc w:val="left"/>
      <w:pPr>
        <w:ind w:left="360" w:hanging="360"/>
      </w:pPr>
      <w:rPr>
        <w:rFonts w:ascii="Arial" w:eastAsiaTheme="minorEastAsia"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4613EB1"/>
    <w:multiLevelType w:val="hybridMultilevel"/>
    <w:tmpl w:val="BBFC4074"/>
    <w:lvl w:ilvl="0" w:tplc="48090001">
      <w:start w:val="1"/>
      <w:numFmt w:val="bullet"/>
      <w:lvlText w:val=""/>
      <w:lvlJc w:val="left"/>
      <w:pPr>
        <w:ind w:left="1429" w:hanging="360"/>
      </w:pPr>
      <w:rPr>
        <w:rFonts w:ascii="Symbol" w:hAnsi="Symbol" w:hint="default"/>
      </w:rPr>
    </w:lvl>
    <w:lvl w:ilvl="1" w:tplc="48090003" w:tentative="1">
      <w:start w:val="1"/>
      <w:numFmt w:val="bullet"/>
      <w:lvlText w:val="o"/>
      <w:lvlJc w:val="left"/>
      <w:pPr>
        <w:ind w:left="2149" w:hanging="360"/>
      </w:pPr>
      <w:rPr>
        <w:rFonts w:ascii="Courier New" w:hAnsi="Courier New" w:cs="Courier New" w:hint="default"/>
      </w:rPr>
    </w:lvl>
    <w:lvl w:ilvl="2" w:tplc="48090005" w:tentative="1">
      <w:start w:val="1"/>
      <w:numFmt w:val="bullet"/>
      <w:lvlText w:val=""/>
      <w:lvlJc w:val="left"/>
      <w:pPr>
        <w:ind w:left="2869" w:hanging="360"/>
      </w:pPr>
      <w:rPr>
        <w:rFonts w:ascii="Wingdings" w:hAnsi="Wingdings" w:hint="default"/>
      </w:rPr>
    </w:lvl>
    <w:lvl w:ilvl="3" w:tplc="48090001" w:tentative="1">
      <w:start w:val="1"/>
      <w:numFmt w:val="bullet"/>
      <w:lvlText w:val=""/>
      <w:lvlJc w:val="left"/>
      <w:pPr>
        <w:ind w:left="3589" w:hanging="360"/>
      </w:pPr>
      <w:rPr>
        <w:rFonts w:ascii="Symbol" w:hAnsi="Symbol" w:hint="default"/>
      </w:rPr>
    </w:lvl>
    <w:lvl w:ilvl="4" w:tplc="48090003" w:tentative="1">
      <w:start w:val="1"/>
      <w:numFmt w:val="bullet"/>
      <w:lvlText w:val="o"/>
      <w:lvlJc w:val="left"/>
      <w:pPr>
        <w:ind w:left="4309" w:hanging="360"/>
      </w:pPr>
      <w:rPr>
        <w:rFonts w:ascii="Courier New" w:hAnsi="Courier New" w:cs="Courier New" w:hint="default"/>
      </w:rPr>
    </w:lvl>
    <w:lvl w:ilvl="5" w:tplc="48090005" w:tentative="1">
      <w:start w:val="1"/>
      <w:numFmt w:val="bullet"/>
      <w:lvlText w:val=""/>
      <w:lvlJc w:val="left"/>
      <w:pPr>
        <w:ind w:left="5029" w:hanging="360"/>
      </w:pPr>
      <w:rPr>
        <w:rFonts w:ascii="Wingdings" w:hAnsi="Wingdings" w:hint="default"/>
      </w:rPr>
    </w:lvl>
    <w:lvl w:ilvl="6" w:tplc="48090001" w:tentative="1">
      <w:start w:val="1"/>
      <w:numFmt w:val="bullet"/>
      <w:lvlText w:val=""/>
      <w:lvlJc w:val="left"/>
      <w:pPr>
        <w:ind w:left="5749" w:hanging="360"/>
      </w:pPr>
      <w:rPr>
        <w:rFonts w:ascii="Symbol" w:hAnsi="Symbol" w:hint="default"/>
      </w:rPr>
    </w:lvl>
    <w:lvl w:ilvl="7" w:tplc="48090003" w:tentative="1">
      <w:start w:val="1"/>
      <w:numFmt w:val="bullet"/>
      <w:lvlText w:val="o"/>
      <w:lvlJc w:val="left"/>
      <w:pPr>
        <w:ind w:left="6469" w:hanging="360"/>
      </w:pPr>
      <w:rPr>
        <w:rFonts w:ascii="Courier New" w:hAnsi="Courier New" w:cs="Courier New" w:hint="default"/>
      </w:rPr>
    </w:lvl>
    <w:lvl w:ilvl="8" w:tplc="48090005" w:tentative="1">
      <w:start w:val="1"/>
      <w:numFmt w:val="bullet"/>
      <w:lvlText w:val=""/>
      <w:lvlJc w:val="left"/>
      <w:pPr>
        <w:ind w:left="7189" w:hanging="360"/>
      </w:pPr>
      <w:rPr>
        <w:rFonts w:ascii="Wingdings" w:hAnsi="Wingdings" w:hint="default"/>
      </w:rPr>
    </w:lvl>
  </w:abstractNum>
  <w:abstractNum w:abstractNumId="3" w15:restartNumberingAfterBreak="0">
    <w:nsid w:val="089331D3"/>
    <w:multiLevelType w:val="hybridMultilevel"/>
    <w:tmpl w:val="6A1E8B08"/>
    <w:lvl w:ilvl="0" w:tplc="48090011">
      <w:start w:val="1"/>
      <w:numFmt w:val="decimal"/>
      <w:lvlText w:val="%1)"/>
      <w:lvlJc w:val="left"/>
      <w:pPr>
        <w:ind w:left="720" w:hanging="360"/>
      </w:p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4" w15:restartNumberingAfterBreak="0">
    <w:nsid w:val="0B1A11C3"/>
    <w:multiLevelType w:val="hybridMultilevel"/>
    <w:tmpl w:val="E45C5908"/>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B5C7C2D"/>
    <w:multiLevelType w:val="hybridMultilevel"/>
    <w:tmpl w:val="CCFEA8EE"/>
    <w:lvl w:ilvl="0" w:tplc="5658018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CBF21F7"/>
    <w:multiLevelType w:val="singleLevel"/>
    <w:tmpl w:val="CABAD242"/>
    <w:lvl w:ilvl="0">
      <w:start w:val="1"/>
      <w:numFmt w:val="lowerLetter"/>
      <w:lvlText w:val="(%1)"/>
      <w:lvlJc w:val="left"/>
      <w:pPr>
        <w:tabs>
          <w:tab w:val="num" w:pos="2880"/>
        </w:tabs>
        <w:ind w:left="2880" w:hanging="720"/>
      </w:pPr>
      <w:rPr>
        <w:rFonts w:hint="default"/>
        <w:b w:val="0"/>
        <w:u w:val="none"/>
      </w:rPr>
    </w:lvl>
  </w:abstractNum>
  <w:abstractNum w:abstractNumId="7" w15:restartNumberingAfterBreak="0">
    <w:nsid w:val="0D522C28"/>
    <w:multiLevelType w:val="hybridMultilevel"/>
    <w:tmpl w:val="45D0AED8"/>
    <w:lvl w:ilvl="0" w:tplc="10865752">
      <w:start w:val="1"/>
      <w:numFmt w:val="lowerLetter"/>
      <w:lvlText w:val="%1."/>
      <w:lvlJc w:val="left"/>
      <w:pPr>
        <w:ind w:left="2487" w:hanging="360"/>
      </w:pPr>
      <w:rPr>
        <w:rFonts w:hint="default"/>
      </w:rPr>
    </w:lvl>
    <w:lvl w:ilvl="1" w:tplc="08090019" w:tentative="1">
      <w:start w:val="1"/>
      <w:numFmt w:val="lowerLetter"/>
      <w:lvlText w:val="%2."/>
      <w:lvlJc w:val="left"/>
      <w:pPr>
        <w:ind w:left="3207" w:hanging="360"/>
      </w:pPr>
    </w:lvl>
    <w:lvl w:ilvl="2" w:tplc="0809001B" w:tentative="1">
      <w:start w:val="1"/>
      <w:numFmt w:val="lowerRoman"/>
      <w:lvlText w:val="%3."/>
      <w:lvlJc w:val="right"/>
      <w:pPr>
        <w:ind w:left="3927" w:hanging="180"/>
      </w:pPr>
    </w:lvl>
    <w:lvl w:ilvl="3" w:tplc="0809000F" w:tentative="1">
      <w:start w:val="1"/>
      <w:numFmt w:val="decimal"/>
      <w:lvlText w:val="%4."/>
      <w:lvlJc w:val="left"/>
      <w:pPr>
        <w:ind w:left="4647" w:hanging="360"/>
      </w:pPr>
    </w:lvl>
    <w:lvl w:ilvl="4" w:tplc="08090019" w:tentative="1">
      <w:start w:val="1"/>
      <w:numFmt w:val="lowerLetter"/>
      <w:lvlText w:val="%5."/>
      <w:lvlJc w:val="left"/>
      <w:pPr>
        <w:ind w:left="5367" w:hanging="360"/>
      </w:pPr>
    </w:lvl>
    <w:lvl w:ilvl="5" w:tplc="0809001B" w:tentative="1">
      <w:start w:val="1"/>
      <w:numFmt w:val="lowerRoman"/>
      <w:lvlText w:val="%6."/>
      <w:lvlJc w:val="right"/>
      <w:pPr>
        <w:ind w:left="6087" w:hanging="180"/>
      </w:pPr>
    </w:lvl>
    <w:lvl w:ilvl="6" w:tplc="0809000F" w:tentative="1">
      <w:start w:val="1"/>
      <w:numFmt w:val="decimal"/>
      <w:lvlText w:val="%7."/>
      <w:lvlJc w:val="left"/>
      <w:pPr>
        <w:ind w:left="6807" w:hanging="360"/>
      </w:pPr>
    </w:lvl>
    <w:lvl w:ilvl="7" w:tplc="08090019" w:tentative="1">
      <w:start w:val="1"/>
      <w:numFmt w:val="lowerLetter"/>
      <w:lvlText w:val="%8."/>
      <w:lvlJc w:val="left"/>
      <w:pPr>
        <w:ind w:left="7527" w:hanging="360"/>
      </w:pPr>
    </w:lvl>
    <w:lvl w:ilvl="8" w:tplc="0809001B" w:tentative="1">
      <w:start w:val="1"/>
      <w:numFmt w:val="lowerRoman"/>
      <w:lvlText w:val="%9."/>
      <w:lvlJc w:val="right"/>
      <w:pPr>
        <w:ind w:left="8247" w:hanging="180"/>
      </w:pPr>
    </w:lvl>
  </w:abstractNum>
  <w:abstractNum w:abstractNumId="8" w15:restartNumberingAfterBreak="0">
    <w:nsid w:val="0F7D4FDB"/>
    <w:multiLevelType w:val="hybridMultilevel"/>
    <w:tmpl w:val="6FC0ACD2"/>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9" w15:restartNumberingAfterBreak="0">
    <w:nsid w:val="181C0C97"/>
    <w:multiLevelType w:val="hybridMultilevel"/>
    <w:tmpl w:val="CCFEA8EE"/>
    <w:lvl w:ilvl="0" w:tplc="56580186">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EE03B16"/>
    <w:multiLevelType w:val="hybridMultilevel"/>
    <w:tmpl w:val="F454EF9C"/>
    <w:lvl w:ilvl="0" w:tplc="4E28B70C">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48424D6"/>
    <w:multiLevelType w:val="hybridMultilevel"/>
    <w:tmpl w:val="78EC7484"/>
    <w:lvl w:ilvl="0" w:tplc="F9D06AD8">
      <w:start w:val="1"/>
      <w:numFmt w:val="lowerLetter"/>
      <w:lvlText w:val="%1."/>
      <w:lvlJc w:val="left"/>
      <w:pPr>
        <w:ind w:left="2487" w:hanging="360"/>
      </w:pPr>
      <w:rPr>
        <w:rFonts w:hint="default"/>
      </w:rPr>
    </w:lvl>
    <w:lvl w:ilvl="1" w:tplc="08090019" w:tentative="1">
      <w:start w:val="1"/>
      <w:numFmt w:val="lowerLetter"/>
      <w:lvlText w:val="%2."/>
      <w:lvlJc w:val="left"/>
      <w:pPr>
        <w:ind w:left="3207" w:hanging="360"/>
      </w:pPr>
    </w:lvl>
    <w:lvl w:ilvl="2" w:tplc="0809001B" w:tentative="1">
      <w:start w:val="1"/>
      <w:numFmt w:val="lowerRoman"/>
      <w:lvlText w:val="%3."/>
      <w:lvlJc w:val="right"/>
      <w:pPr>
        <w:ind w:left="3927" w:hanging="180"/>
      </w:pPr>
    </w:lvl>
    <w:lvl w:ilvl="3" w:tplc="0809000F" w:tentative="1">
      <w:start w:val="1"/>
      <w:numFmt w:val="decimal"/>
      <w:lvlText w:val="%4."/>
      <w:lvlJc w:val="left"/>
      <w:pPr>
        <w:ind w:left="4647" w:hanging="360"/>
      </w:pPr>
    </w:lvl>
    <w:lvl w:ilvl="4" w:tplc="08090019" w:tentative="1">
      <w:start w:val="1"/>
      <w:numFmt w:val="lowerLetter"/>
      <w:lvlText w:val="%5."/>
      <w:lvlJc w:val="left"/>
      <w:pPr>
        <w:ind w:left="5367" w:hanging="360"/>
      </w:pPr>
    </w:lvl>
    <w:lvl w:ilvl="5" w:tplc="0809001B" w:tentative="1">
      <w:start w:val="1"/>
      <w:numFmt w:val="lowerRoman"/>
      <w:lvlText w:val="%6."/>
      <w:lvlJc w:val="right"/>
      <w:pPr>
        <w:ind w:left="6087" w:hanging="180"/>
      </w:pPr>
    </w:lvl>
    <w:lvl w:ilvl="6" w:tplc="0809000F" w:tentative="1">
      <w:start w:val="1"/>
      <w:numFmt w:val="decimal"/>
      <w:lvlText w:val="%7."/>
      <w:lvlJc w:val="left"/>
      <w:pPr>
        <w:ind w:left="6807" w:hanging="360"/>
      </w:pPr>
    </w:lvl>
    <w:lvl w:ilvl="7" w:tplc="08090019" w:tentative="1">
      <w:start w:val="1"/>
      <w:numFmt w:val="lowerLetter"/>
      <w:lvlText w:val="%8."/>
      <w:lvlJc w:val="left"/>
      <w:pPr>
        <w:ind w:left="7527" w:hanging="360"/>
      </w:pPr>
    </w:lvl>
    <w:lvl w:ilvl="8" w:tplc="0809001B" w:tentative="1">
      <w:start w:val="1"/>
      <w:numFmt w:val="lowerRoman"/>
      <w:lvlText w:val="%9."/>
      <w:lvlJc w:val="right"/>
      <w:pPr>
        <w:ind w:left="8247" w:hanging="180"/>
      </w:pPr>
    </w:lvl>
  </w:abstractNum>
  <w:abstractNum w:abstractNumId="12" w15:restartNumberingAfterBreak="0">
    <w:nsid w:val="44FB106D"/>
    <w:multiLevelType w:val="hybridMultilevel"/>
    <w:tmpl w:val="CF1C1622"/>
    <w:lvl w:ilvl="0" w:tplc="4809000F">
      <w:start w:val="1"/>
      <w:numFmt w:val="decimal"/>
      <w:lvlText w:val="%1."/>
      <w:lvlJc w:val="left"/>
      <w:pPr>
        <w:ind w:left="2498" w:hanging="720"/>
      </w:pPr>
      <w:rPr>
        <w:rFonts w:hint="default"/>
      </w:r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13" w15:restartNumberingAfterBreak="0">
    <w:nsid w:val="48C16B38"/>
    <w:multiLevelType w:val="hybridMultilevel"/>
    <w:tmpl w:val="F454EF9C"/>
    <w:lvl w:ilvl="0" w:tplc="4E28B70C">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4EED3247"/>
    <w:multiLevelType w:val="hybridMultilevel"/>
    <w:tmpl w:val="B486EC62"/>
    <w:lvl w:ilvl="0" w:tplc="49E66096">
      <w:start w:val="1"/>
      <w:numFmt w:val="lowerRoman"/>
      <w:lvlText w:val="%1."/>
      <w:lvlJc w:val="left"/>
      <w:pPr>
        <w:ind w:left="2498" w:hanging="720"/>
      </w:pPr>
      <w:rPr>
        <w:rFonts w:hint="default"/>
      </w:r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15" w15:restartNumberingAfterBreak="0">
    <w:nsid w:val="5D3C145B"/>
    <w:multiLevelType w:val="hybridMultilevel"/>
    <w:tmpl w:val="2F9E2892"/>
    <w:lvl w:ilvl="0" w:tplc="257AFB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1040F95"/>
    <w:multiLevelType w:val="singleLevel"/>
    <w:tmpl w:val="0E86747A"/>
    <w:lvl w:ilvl="0">
      <w:start w:val="1"/>
      <w:numFmt w:val="lowerRoman"/>
      <w:lvlText w:val="%1)"/>
      <w:lvlJc w:val="left"/>
      <w:pPr>
        <w:tabs>
          <w:tab w:val="num" w:pos="2520"/>
        </w:tabs>
        <w:ind w:left="2520" w:hanging="720"/>
      </w:pPr>
      <w:rPr>
        <w:rFonts w:ascii="Arial" w:hAnsi="Arial" w:hint="default"/>
        <w:b w:val="0"/>
        <w:i w:val="0"/>
        <w:sz w:val="26"/>
      </w:rPr>
    </w:lvl>
  </w:abstractNum>
  <w:abstractNum w:abstractNumId="17" w15:restartNumberingAfterBreak="0">
    <w:nsid w:val="62F51DA7"/>
    <w:multiLevelType w:val="hybridMultilevel"/>
    <w:tmpl w:val="ACFA75CC"/>
    <w:lvl w:ilvl="0" w:tplc="7A208F0E">
      <w:start w:val="1"/>
      <w:numFmt w:val="lowerRoman"/>
      <w:lvlText w:val="%1."/>
      <w:lvlJc w:val="left"/>
      <w:pPr>
        <w:ind w:left="2847" w:hanging="720"/>
      </w:pPr>
      <w:rPr>
        <w:rFonts w:hint="default"/>
      </w:rPr>
    </w:lvl>
    <w:lvl w:ilvl="1" w:tplc="08090019" w:tentative="1">
      <w:start w:val="1"/>
      <w:numFmt w:val="lowerLetter"/>
      <w:lvlText w:val="%2."/>
      <w:lvlJc w:val="left"/>
      <w:pPr>
        <w:ind w:left="3207" w:hanging="360"/>
      </w:pPr>
    </w:lvl>
    <w:lvl w:ilvl="2" w:tplc="0809001B" w:tentative="1">
      <w:start w:val="1"/>
      <w:numFmt w:val="lowerRoman"/>
      <w:lvlText w:val="%3."/>
      <w:lvlJc w:val="right"/>
      <w:pPr>
        <w:ind w:left="3927" w:hanging="180"/>
      </w:pPr>
    </w:lvl>
    <w:lvl w:ilvl="3" w:tplc="0809000F" w:tentative="1">
      <w:start w:val="1"/>
      <w:numFmt w:val="decimal"/>
      <w:lvlText w:val="%4."/>
      <w:lvlJc w:val="left"/>
      <w:pPr>
        <w:ind w:left="4647" w:hanging="360"/>
      </w:pPr>
    </w:lvl>
    <w:lvl w:ilvl="4" w:tplc="08090019" w:tentative="1">
      <w:start w:val="1"/>
      <w:numFmt w:val="lowerLetter"/>
      <w:lvlText w:val="%5."/>
      <w:lvlJc w:val="left"/>
      <w:pPr>
        <w:ind w:left="5367" w:hanging="360"/>
      </w:pPr>
    </w:lvl>
    <w:lvl w:ilvl="5" w:tplc="0809001B" w:tentative="1">
      <w:start w:val="1"/>
      <w:numFmt w:val="lowerRoman"/>
      <w:lvlText w:val="%6."/>
      <w:lvlJc w:val="right"/>
      <w:pPr>
        <w:ind w:left="6087" w:hanging="180"/>
      </w:pPr>
    </w:lvl>
    <w:lvl w:ilvl="6" w:tplc="0809000F" w:tentative="1">
      <w:start w:val="1"/>
      <w:numFmt w:val="decimal"/>
      <w:lvlText w:val="%7."/>
      <w:lvlJc w:val="left"/>
      <w:pPr>
        <w:ind w:left="6807" w:hanging="360"/>
      </w:pPr>
    </w:lvl>
    <w:lvl w:ilvl="7" w:tplc="08090019" w:tentative="1">
      <w:start w:val="1"/>
      <w:numFmt w:val="lowerLetter"/>
      <w:lvlText w:val="%8."/>
      <w:lvlJc w:val="left"/>
      <w:pPr>
        <w:ind w:left="7527" w:hanging="360"/>
      </w:pPr>
    </w:lvl>
    <w:lvl w:ilvl="8" w:tplc="0809001B" w:tentative="1">
      <w:start w:val="1"/>
      <w:numFmt w:val="lowerRoman"/>
      <w:lvlText w:val="%9."/>
      <w:lvlJc w:val="right"/>
      <w:pPr>
        <w:ind w:left="8247" w:hanging="180"/>
      </w:pPr>
    </w:lvl>
  </w:abstractNum>
  <w:abstractNum w:abstractNumId="18" w15:restartNumberingAfterBreak="0">
    <w:nsid w:val="6D191687"/>
    <w:multiLevelType w:val="hybridMultilevel"/>
    <w:tmpl w:val="B486EC62"/>
    <w:lvl w:ilvl="0" w:tplc="49E66096">
      <w:start w:val="1"/>
      <w:numFmt w:val="lowerRoman"/>
      <w:lvlText w:val="%1."/>
      <w:lvlJc w:val="left"/>
      <w:pPr>
        <w:ind w:left="2498" w:hanging="720"/>
      </w:pPr>
      <w:rPr>
        <w:rFonts w:hint="default"/>
      </w:r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19" w15:restartNumberingAfterBreak="0">
    <w:nsid w:val="6E9F0AF3"/>
    <w:multiLevelType w:val="multilevel"/>
    <w:tmpl w:val="A15841D8"/>
    <w:lvl w:ilvl="0">
      <w:start w:val="2"/>
      <w:numFmt w:val="decimal"/>
      <w:lvlText w:val="%1"/>
      <w:lvlJc w:val="left"/>
      <w:pPr>
        <w:ind w:left="360" w:hanging="360"/>
      </w:pPr>
      <w:rPr>
        <w:rFonts w:hint="default"/>
        <w:b w:val="0"/>
      </w:rPr>
    </w:lvl>
    <w:lvl w:ilvl="1">
      <w:start w:val="1"/>
      <w:numFmt w:val="decimal"/>
      <w:lvlText w:val="%1.%2"/>
      <w:lvlJc w:val="left"/>
      <w:pPr>
        <w:ind w:left="1080" w:hanging="360"/>
      </w:pPr>
      <w:rPr>
        <w:rFonts w:hint="default"/>
        <w:b w:val="0"/>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20" w15:restartNumberingAfterBreak="0">
    <w:nsid w:val="766149C8"/>
    <w:multiLevelType w:val="hybridMultilevel"/>
    <w:tmpl w:val="E88861FC"/>
    <w:lvl w:ilvl="0" w:tplc="9D568432">
      <w:start w:val="1"/>
      <w:numFmt w:val="lowerLetter"/>
      <w:lvlText w:val="%1."/>
      <w:lvlJc w:val="left"/>
      <w:pPr>
        <w:ind w:left="2487" w:hanging="360"/>
      </w:pPr>
      <w:rPr>
        <w:rFonts w:hint="default"/>
      </w:rPr>
    </w:lvl>
    <w:lvl w:ilvl="1" w:tplc="08090019" w:tentative="1">
      <w:start w:val="1"/>
      <w:numFmt w:val="lowerLetter"/>
      <w:lvlText w:val="%2."/>
      <w:lvlJc w:val="left"/>
      <w:pPr>
        <w:ind w:left="3207" w:hanging="360"/>
      </w:pPr>
    </w:lvl>
    <w:lvl w:ilvl="2" w:tplc="0809001B" w:tentative="1">
      <w:start w:val="1"/>
      <w:numFmt w:val="lowerRoman"/>
      <w:lvlText w:val="%3."/>
      <w:lvlJc w:val="right"/>
      <w:pPr>
        <w:ind w:left="3927" w:hanging="180"/>
      </w:pPr>
    </w:lvl>
    <w:lvl w:ilvl="3" w:tplc="0809000F" w:tentative="1">
      <w:start w:val="1"/>
      <w:numFmt w:val="decimal"/>
      <w:lvlText w:val="%4."/>
      <w:lvlJc w:val="left"/>
      <w:pPr>
        <w:ind w:left="4647" w:hanging="360"/>
      </w:pPr>
    </w:lvl>
    <w:lvl w:ilvl="4" w:tplc="08090019" w:tentative="1">
      <w:start w:val="1"/>
      <w:numFmt w:val="lowerLetter"/>
      <w:lvlText w:val="%5."/>
      <w:lvlJc w:val="left"/>
      <w:pPr>
        <w:ind w:left="5367" w:hanging="360"/>
      </w:pPr>
    </w:lvl>
    <w:lvl w:ilvl="5" w:tplc="0809001B" w:tentative="1">
      <w:start w:val="1"/>
      <w:numFmt w:val="lowerRoman"/>
      <w:lvlText w:val="%6."/>
      <w:lvlJc w:val="right"/>
      <w:pPr>
        <w:ind w:left="6087" w:hanging="180"/>
      </w:pPr>
    </w:lvl>
    <w:lvl w:ilvl="6" w:tplc="0809000F" w:tentative="1">
      <w:start w:val="1"/>
      <w:numFmt w:val="decimal"/>
      <w:lvlText w:val="%7."/>
      <w:lvlJc w:val="left"/>
      <w:pPr>
        <w:ind w:left="6807" w:hanging="360"/>
      </w:pPr>
    </w:lvl>
    <w:lvl w:ilvl="7" w:tplc="08090019" w:tentative="1">
      <w:start w:val="1"/>
      <w:numFmt w:val="lowerLetter"/>
      <w:lvlText w:val="%8."/>
      <w:lvlJc w:val="left"/>
      <w:pPr>
        <w:ind w:left="7527" w:hanging="360"/>
      </w:pPr>
    </w:lvl>
    <w:lvl w:ilvl="8" w:tplc="0809001B" w:tentative="1">
      <w:start w:val="1"/>
      <w:numFmt w:val="lowerRoman"/>
      <w:lvlText w:val="%9."/>
      <w:lvlJc w:val="right"/>
      <w:pPr>
        <w:ind w:left="8247" w:hanging="180"/>
      </w:pPr>
    </w:lvl>
  </w:abstractNum>
  <w:abstractNum w:abstractNumId="21" w15:restartNumberingAfterBreak="0">
    <w:nsid w:val="77AA73EC"/>
    <w:multiLevelType w:val="hybridMultilevel"/>
    <w:tmpl w:val="F6B64032"/>
    <w:lvl w:ilvl="0" w:tplc="5E487B6A">
      <w:start w:val="1"/>
      <w:numFmt w:val="lowerLetter"/>
      <w:lvlText w:val="%1."/>
      <w:lvlJc w:val="left"/>
      <w:pPr>
        <w:ind w:left="1778" w:hanging="360"/>
      </w:pPr>
      <w:rPr>
        <w:rFonts w:hint="default"/>
      </w:rPr>
    </w:lvl>
    <w:lvl w:ilvl="1" w:tplc="08090019">
      <w:start w:val="1"/>
      <w:numFmt w:val="lowerLetter"/>
      <w:lvlText w:val="%2."/>
      <w:lvlJc w:val="left"/>
      <w:pPr>
        <w:ind w:left="2498" w:hanging="360"/>
      </w:pPr>
    </w:lvl>
    <w:lvl w:ilvl="2" w:tplc="0809001B">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22" w15:restartNumberingAfterBreak="0">
    <w:nsid w:val="78982C17"/>
    <w:multiLevelType w:val="hybridMultilevel"/>
    <w:tmpl w:val="028AB988"/>
    <w:lvl w:ilvl="0" w:tplc="934C2ED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AEF7D3C"/>
    <w:multiLevelType w:val="hybridMultilevel"/>
    <w:tmpl w:val="AEF8F1B8"/>
    <w:lvl w:ilvl="0" w:tplc="BDD055DA">
      <w:start w:val="1"/>
      <w:numFmt w:val="decimal"/>
      <w:lvlText w:val="3.2.3.%1"/>
      <w:lvlJc w:val="left"/>
      <w:pPr>
        <w:ind w:left="2873" w:hanging="360"/>
      </w:pPr>
      <w:rPr>
        <w:rFonts w:hint="default"/>
      </w:rPr>
    </w:lvl>
    <w:lvl w:ilvl="1" w:tplc="04090019">
      <w:start w:val="1"/>
      <w:numFmt w:val="lowerLetter"/>
      <w:lvlText w:val="%2."/>
      <w:lvlJc w:val="left"/>
      <w:pPr>
        <w:ind w:left="3593" w:hanging="360"/>
      </w:pPr>
    </w:lvl>
    <w:lvl w:ilvl="2" w:tplc="0409001B" w:tentative="1">
      <w:start w:val="1"/>
      <w:numFmt w:val="lowerRoman"/>
      <w:lvlText w:val="%3."/>
      <w:lvlJc w:val="right"/>
      <w:pPr>
        <w:ind w:left="4313" w:hanging="180"/>
      </w:pPr>
    </w:lvl>
    <w:lvl w:ilvl="3" w:tplc="0409000F" w:tentative="1">
      <w:start w:val="1"/>
      <w:numFmt w:val="decimal"/>
      <w:lvlText w:val="%4."/>
      <w:lvlJc w:val="left"/>
      <w:pPr>
        <w:ind w:left="5033" w:hanging="360"/>
      </w:pPr>
    </w:lvl>
    <w:lvl w:ilvl="4" w:tplc="04090019" w:tentative="1">
      <w:start w:val="1"/>
      <w:numFmt w:val="lowerLetter"/>
      <w:lvlText w:val="%5."/>
      <w:lvlJc w:val="left"/>
      <w:pPr>
        <w:ind w:left="5753" w:hanging="360"/>
      </w:pPr>
    </w:lvl>
    <w:lvl w:ilvl="5" w:tplc="0409001B" w:tentative="1">
      <w:start w:val="1"/>
      <w:numFmt w:val="lowerRoman"/>
      <w:lvlText w:val="%6."/>
      <w:lvlJc w:val="right"/>
      <w:pPr>
        <w:ind w:left="6473" w:hanging="180"/>
      </w:pPr>
    </w:lvl>
    <w:lvl w:ilvl="6" w:tplc="0409000F" w:tentative="1">
      <w:start w:val="1"/>
      <w:numFmt w:val="decimal"/>
      <w:lvlText w:val="%7."/>
      <w:lvlJc w:val="left"/>
      <w:pPr>
        <w:ind w:left="7193" w:hanging="360"/>
      </w:pPr>
    </w:lvl>
    <w:lvl w:ilvl="7" w:tplc="04090019" w:tentative="1">
      <w:start w:val="1"/>
      <w:numFmt w:val="lowerLetter"/>
      <w:lvlText w:val="%8."/>
      <w:lvlJc w:val="left"/>
      <w:pPr>
        <w:ind w:left="7913" w:hanging="360"/>
      </w:pPr>
    </w:lvl>
    <w:lvl w:ilvl="8" w:tplc="0409001B" w:tentative="1">
      <w:start w:val="1"/>
      <w:numFmt w:val="lowerRoman"/>
      <w:lvlText w:val="%9."/>
      <w:lvlJc w:val="right"/>
      <w:pPr>
        <w:ind w:left="8633" w:hanging="180"/>
      </w:pPr>
    </w:lvl>
  </w:abstractNum>
  <w:abstractNum w:abstractNumId="24" w15:restartNumberingAfterBreak="0">
    <w:nsid w:val="7B9F4A73"/>
    <w:multiLevelType w:val="hybridMultilevel"/>
    <w:tmpl w:val="009CC8A8"/>
    <w:lvl w:ilvl="0" w:tplc="42A297A4">
      <w:start w:val="12"/>
      <w:numFmt w:val="decimal"/>
      <w:lvlText w:val="%1."/>
      <w:lvlJc w:val="left"/>
      <w:pPr>
        <w:tabs>
          <w:tab w:val="num" w:pos="420"/>
        </w:tabs>
        <w:ind w:left="420" w:hanging="42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7CCD07D6"/>
    <w:multiLevelType w:val="hybridMultilevel"/>
    <w:tmpl w:val="DFC67222"/>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CD71548"/>
    <w:multiLevelType w:val="hybridMultilevel"/>
    <w:tmpl w:val="B486EC62"/>
    <w:lvl w:ilvl="0" w:tplc="49E66096">
      <w:start w:val="1"/>
      <w:numFmt w:val="lowerRoman"/>
      <w:lvlText w:val="%1."/>
      <w:lvlJc w:val="left"/>
      <w:pPr>
        <w:ind w:left="2498" w:hanging="720"/>
      </w:pPr>
      <w:rPr>
        <w:rFonts w:hint="default"/>
      </w:r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27" w15:restartNumberingAfterBreak="0">
    <w:nsid w:val="7DED464B"/>
    <w:multiLevelType w:val="hybridMultilevel"/>
    <w:tmpl w:val="F48E7B0E"/>
    <w:lvl w:ilvl="0" w:tplc="08090001">
      <w:start w:val="1"/>
      <w:numFmt w:val="bullet"/>
      <w:lvlText w:val=""/>
      <w:lvlJc w:val="left"/>
      <w:pPr>
        <w:ind w:left="360" w:hanging="360"/>
      </w:pPr>
      <w:rPr>
        <w:rFonts w:ascii="Symbol" w:hAnsi="Symbol" w:hint="default"/>
      </w:rPr>
    </w:lvl>
    <w:lvl w:ilvl="1" w:tplc="895E75E2">
      <w:numFmt w:val="bullet"/>
      <w:lvlText w:val="•"/>
      <w:lvlJc w:val="left"/>
      <w:pPr>
        <w:ind w:left="1080" w:hanging="360"/>
      </w:pPr>
      <w:rPr>
        <w:rFonts w:ascii="Arial" w:eastAsiaTheme="minorEastAsia" w:hAnsi="Arial" w:cs="Aria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7DFD1832"/>
    <w:multiLevelType w:val="hybridMultilevel"/>
    <w:tmpl w:val="DDE66F60"/>
    <w:lvl w:ilvl="0" w:tplc="7BF004C8">
      <w:start w:val="1"/>
      <w:numFmt w:val="decimal"/>
      <w:lvlText w:val="3.2.4.%1"/>
      <w:lvlJc w:val="left"/>
      <w:pPr>
        <w:ind w:left="3159" w:hanging="360"/>
      </w:pPr>
      <w:rPr>
        <w:rFonts w:hint="default"/>
      </w:rPr>
    </w:lvl>
    <w:lvl w:ilvl="1" w:tplc="04090019" w:tentative="1">
      <w:start w:val="1"/>
      <w:numFmt w:val="lowerLetter"/>
      <w:lvlText w:val="%2."/>
      <w:lvlJc w:val="left"/>
      <w:pPr>
        <w:ind w:left="1726" w:hanging="360"/>
      </w:pPr>
    </w:lvl>
    <w:lvl w:ilvl="2" w:tplc="0409001B" w:tentative="1">
      <w:start w:val="1"/>
      <w:numFmt w:val="lowerRoman"/>
      <w:lvlText w:val="%3."/>
      <w:lvlJc w:val="right"/>
      <w:pPr>
        <w:ind w:left="2446" w:hanging="180"/>
      </w:pPr>
    </w:lvl>
    <w:lvl w:ilvl="3" w:tplc="0409000F" w:tentative="1">
      <w:start w:val="1"/>
      <w:numFmt w:val="decimal"/>
      <w:lvlText w:val="%4."/>
      <w:lvlJc w:val="left"/>
      <w:pPr>
        <w:ind w:left="3166" w:hanging="360"/>
      </w:pPr>
    </w:lvl>
    <w:lvl w:ilvl="4" w:tplc="04090019" w:tentative="1">
      <w:start w:val="1"/>
      <w:numFmt w:val="lowerLetter"/>
      <w:lvlText w:val="%5."/>
      <w:lvlJc w:val="left"/>
      <w:pPr>
        <w:ind w:left="3886" w:hanging="360"/>
      </w:pPr>
    </w:lvl>
    <w:lvl w:ilvl="5" w:tplc="0409001B" w:tentative="1">
      <w:start w:val="1"/>
      <w:numFmt w:val="lowerRoman"/>
      <w:lvlText w:val="%6."/>
      <w:lvlJc w:val="right"/>
      <w:pPr>
        <w:ind w:left="4606" w:hanging="180"/>
      </w:pPr>
    </w:lvl>
    <w:lvl w:ilvl="6" w:tplc="0409000F" w:tentative="1">
      <w:start w:val="1"/>
      <w:numFmt w:val="decimal"/>
      <w:lvlText w:val="%7."/>
      <w:lvlJc w:val="left"/>
      <w:pPr>
        <w:ind w:left="5326" w:hanging="360"/>
      </w:pPr>
    </w:lvl>
    <w:lvl w:ilvl="7" w:tplc="04090019" w:tentative="1">
      <w:start w:val="1"/>
      <w:numFmt w:val="lowerLetter"/>
      <w:lvlText w:val="%8."/>
      <w:lvlJc w:val="left"/>
      <w:pPr>
        <w:ind w:left="6046" w:hanging="360"/>
      </w:pPr>
    </w:lvl>
    <w:lvl w:ilvl="8" w:tplc="0409001B" w:tentative="1">
      <w:start w:val="1"/>
      <w:numFmt w:val="lowerRoman"/>
      <w:lvlText w:val="%9."/>
      <w:lvlJc w:val="right"/>
      <w:pPr>
        <w:ind w:left="6766" w:hanging="180"/>
      </w:pPr>
    </w:lvl>
  </w:abstractNum>
  <w:num w:numId="1">
    <w:abstractNumId w:val="23"/>
  </w:num>
  <w:num w:numId="2">
    <w:abstractNumId w:val="28"/>
  </w:num>
  <w:num w:numId="3">
    <w:abstractNumId w:val="4"/>
  </w:num>
  <w:num w:numId="4">
    <w:abstractNumId w:val="6"/>
  </w:num>
  <w:num w:numId="5">
    <w:abstractNumId w:val="16"/>
  </w:num>
  <w:num w:numId="6">
    <w:abstractNumId w:val="10"/>
  </w:num>
  <w:num w:numId="7">
    <w:abstractNumId w:val="13"/>
  </w:num>
  <w:num w:numId="8">
    <w:abstractNumId w:val="15"/>
  </w:num>
  <w:num w:numId="9">
    <w:abstractNumId w:val="5"/>
  </w:num>
  <w:num w:numId="10">
    <w:abstractNumId w:val="24"/>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num>
  <w:num w:numId="13">
    <w:abstractNumId w:val="18"/>
  </w:num>
  <w:num w:numId="14">
    <w:abstractNumId w:val="7"/>
  </w:num>
  <w:num w:numId="15">
    <w:abstractNumId w:val="0"/>
  </w:num>
  <w:num w:numId="16">
    <w:abstractNumId w:val="26"/>
  </w:num>
  <w:num w:numId="17">
    <w:abstractNumId w:val="9"/>
  </w:num>
  <w:num w:numId="18">
    <w:abstractNumId w:val="19"/>
  </w:num>
  <w:num w:numId="19">
    <w:abstractNumId w:val="17"/>
  </w:num>
  <w:num w:numId="20">
    <w:abstractNumId w:val="1"/>
  </w:num>
  <w:num w:numId="21">
    <w:abstractNumId w:val="25"/>
  </w:num>
  <w:num w:numId="22">
    <w:abstractNumId w:val="11"/>
  </w:num>
  <w:num w:numId="23">
    <w:abstractNumId w:val="12"/>
  </w:num>
  <w:num w:numId="24">
    <w:abstractNumId w:val="20"/>
  </w:num>
  <w:num w:numId="25">
    <w:abstractNumId w:val="3"/>
  </w:num>
  <w:num w:numId="26">
    <w:abstractNumId w:val="27"/>
  </w:num>
  <w:num w:numId="27">
    <w:abstractNumId w:val="14"/>
  </w:num>
  <w:num w:numId="28">
    <w:abstractNumId w:val="22"/>
  </w:num>
  <w:num w:numId="29">
    <w:abstractNumId w:val="2"/>
  </w:num>
  <w:numIdMacAtCleanup w:val="24"/>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ugo Schmidt">
    <w15:presenceInfo w15:providerId="Windows Live" w15:userId="1fa934bdac520be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oNotHyphenateCaps/>
  <w:drawingGridHorizontalSpacing w:val="120"/>
  <w:drawingGridVerticalSpacing w:val="120"/>
  <w:displayHorizontalDrawingGridEvery w:val="0"/>
  <w:displayVerticalDrawingGridEvery w:val="3"/>
  <w:characterSpacingControl w:val="compressPunctuation"/>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73E4"/>
    <w:rsid w:val="00001BF4"/>
    <w:rsid w:val="00001DA5"/>
    <w:rsid w:val="000043C8"/>
    <w:rsid w:val="00004D5F"/>
    <w:rsid w:val="00005DB4"/>
    <w:rsid w:val="00007883"/>
    <w:rsid w:val="00010467"/>
    <w:rsid w:val="000137FA"/>
    <w:rsid w:val="00014142"/>
    <w:rsid w:val="000151EB"/>
    <w:rsid w:val="000165A8"/>
    <w:rsid w:val="00020006"/>
    <w:rsid w:val="000215A8"/>
    <w:rsid w:val="0002190C"/>
    <w:rsid w:val="00021BC3"/>
    <w:rsid w:val="00026028"/>
    <w:rsid w:val="0002631F"/>
    <w:rsid w:val="00026690"/>
    <w:rsid w:val="00026F14"/>
    <w:rsid w:val="000273BD"/>
    <w:rsid w:val="000333AE"/>
    <w:rsid w:val="00033BFF"/>
    <w:rsid w:val="00034832"/>
    <w:rsid w:val="00036022"/>
    <w:rsid w:val="0003631D"/>
    <w:rsid w:val="0004098C"/>
    <w:rsid w:val="00040A28"/>
    <w:rsid w:val="00044727"/>
    <w:rsid w:val="000458D3"/>
    <w:rsid w:val="00045A53"/>
    <w:rsid w:val="0004753E"/>
    <w:rsid w:val="00047A23"/>
    <w:rsid w:val="000506A4"/>
    <w:rsid w:val="000523FD"/>
    <w:rsid w:val="000527C1"/>
    <w:rsid w:val="00054382"/>
    <w:rsid w:val="00057D9D"/>
    <w:rsid w:val="00061E60"/>
    <w:rsid w:val="00064394"/>
    <w:rsid w:val="00064F95"/>
    <w:rsid w:val="000656A4"/>
    <w:rsid w:val="00065A83"/>
    <w:rsid w:val="00066257"/>
    <w:rsid w:val="00066BDD"/>
    <w:rsid w:val="00066D1A"/>
    <w:rsid w:val="00067095"/>
    <w:rsid w:val="0007043D"/>
    <w:rsid w:val="000738D5"/>
    <w:rsid w:val="000745A6"/>
    <w:rsid w:val="00075210"/>
    <w:rsid w:val="000762E0"/>
    <w:rsid w:val="00076D5F"/>
    <w:rsid w:val="0007782F"/>
    <w:rsid w:val="00077C0C"/>
    <w:rsid w:val="00082495"/>
    <w:rsid w:val="000840FD"/>
    <w:rsid w:val="000853E3"/>
    <w:rsid w:val="00086FE1"/>
    <w:rsid w:val="00087EE8"/>
    <w:rsid w:val="00090A53"/>
    <w:rsid w:val="00093BBF"/>
    <w:rsid w:val="00095007"/>
    <w:rsid w:val="000962B0"/>
    <w:rsid w:val="00096378"/>
    <w:rsid w:val="00097A34"/>
    <w:rsid w:val="000A04D0"/>
    <w:rsid w:val="000A20A7"/>
    <w:rsid w:val="000A2CD8"/>
    <w:rsid w:val="000A3FC5"/>
    <w:rsid w:val="000A4FC9"/>
    <w:rsid w:val="000A51F3"/>
    <w:rsid w:val="000B3CF2"/>
    <w:rsid w:val="000B527C"/>
    <w:rsid w:val="000B55CF"/>
    <w:rsid w:val="000B562E"/>
    <w:rsid w:val="000B5F8D"/>
    <w:rsid w:val="000B6E11"/>
    <w:rsid w:val="000C1758"/>
    <w:rsid w:val="000C1F41"/>
    <w:rsid w:val="000C2377"/>
    <w:rsid w:val="000C2B38"/>
    <w:rsid w:val="000C2D41"/>
    <w:rsid w:val="000C41F9"/>
    <w:rsid w:val="000C5410"/>
    <w:rsid w:val="000C58CA"/>
    <w:rsid w:val="000C5DBC"/>
    <w:rsid w:val="000C7896"/>
    <w:rsid w:val="000C7FBD"/>
    <w:rsid w:val="000D30E9"/>
    <w:rsid w:val="000D465C"/>
    <w:rsid w:val="000D64C7"/>
    <w:rsid w:val="000E137A"/>
    <w:rsid w:val="000E1B96"/>
    <w:rsid w:val="000E22EF"/>
    <w:rsid w:val="000E2F61"/>
    <w:rsid w:val="000E32D6"/>
    <w:rsid w:val="000E5004"/>
    <w:rsid w:val="000E56FE"/>
    <w:rsid w:val="000F1F72"/>
    <w:rsid w:val="000F3333"/>
    <w:rsid w:val="001027DF"/>
    <w:rsid w:val="00103087"/>
    <w:rsid w:val="00104B0C"/>
    <w:rsid w:val="001050FC"/>
    <w:rsid w:val="00105D75"/>
    <w:rsid w:val="001064BC"/>
    <w:rsid w:val="001067F7"/>
    <w:rsid w:val="001110BF"/>
    <w:rsid w:val="001126A1"/>
    <w:rsid w:val="00113238"/>
    <w:rsid w:val="00113648"/>
    <w:rsid w:val="001136D3"/>
    <w:rsid w:val="00113818"/>
    <w:rsid w:val="001148A0"/>
    <w:rsid w:val="001161A3"/>
    <w:rsid w:val="00117BE9"/>
    <w:rsid w:val="0012315E"/>
    <w:rsid w:val="001245BA"/>
    <w:rsid w:val="0012485E"/>
    <w:rsid w:val="00132EE0"/>
    <w:rsid w:val="00135C63"/>
    <w:rsid w:val="00136E35"/>
    <w:rsid w:val="00137A24"/>
    <w:rsid w:val="00142C15"/>
    <w:rsid w:val="00143CFE"/>
    <w:rsid w:val="00144689"/>
    <w:rsid w:val="0014633E"/>
    <w:rsid w:val="001470B6"/>
    <w:rsid w:val="00147120"/>
    <w:rsid w:val="0014751B"/>
    <w:rsid w:val="00147C9B"/>
    <w:rsid w:val="0015116D"/>
    <w:rsid w:val="001519FC"/>
    <w:rsid w:val="001557DC"/>
    <w:rsid w:val="00155B94"/>
    <w:rsid w:val="00155EAC"/>
    <w:rsid w:val="00157E8D"/>
    <w:rsid w:val="00160491"/>
    <w:rsid w:val="001611AE"/>
    <w:rsid w:val="00164B28"/>
    <w:rsid w:val="00164EEE"/>
    <w:rsid w:val="00167A6B"/>
    <w:rsid w:val="00167ECE"/>
    <w:rsid w:val="001706F9"/>
    <w:rsid w:val="00170A01"/>
    <w:rsid w:val="00172331"/>
    <w:rsid w:val="0017501E"/>
    <w:rsid w:val="001805A4"/>
    <w:rsid w:val="00182F89"/>
    <w:rsid w:val="001866CA"/>
    <w:rsid w:val="00187114"/>
    <w:rsid w:val="00195F6D"/>
    <w:rsid w:val="00196BED"/>
    <w:rsid w:val="001A0A63"/>
    <w:rsid w:val="001A4859"/>
    <w:rsid w:val="001A5B62"/>
    <w:rsid w:val="001A613A"/>
    <w:rsid w:val="001A70F8"/>
    <w:rsid w:val="001B0EDF"/>
    <w:rsid w:val="001B236D"/>
    <w:rsid w:val="001B3986"/>
    <w:rsid w:val="001B40B0"/>
    <w:rsid w:val="001B4BA4"/>
    <w:rsid w:val="001B5195"/>
    <w:rsid w:val="001B5EE4"/>
    <w:rsid w:val="001B648B"/>
    <w:rsid w:val="001C19A1"/>
    <w:rsid w:val="001C5B8B"/>
    <w:rsid w:val="001C6205"/>
    <w:rsid w:val="001C7040"/>
    <w:rsid w:val="001D024D"/>
    <w:rsid w:val="001D2034"/>
    <w:rsid w:val="001D235A"/>
    <w:rsid w:val="001D49F4"/>
    <w:rsid w:val="001D6B16"/>
    <w:rsid w:val="001D7545"/>
    <w:rsid w:val="001D78E9"/>
    <w:rsid w:val="001E05C4"/>
    <w:rsid w:val="001E20BC"/>
    <w:rsid w:val="001E25A7"/>
    <w:rsid w:val="001E556D"/>
    <w:rsid w:val="001E5B4D"/>
    <w:rsid w:val="001E6598"/>
    <w:rsid w:val="001F0370"/>
    <w:rsid w:val="001F131B"/>
    <w:rsid w:val="001F173C"/>
    <w:rsid w:val="001F2454"/>
    <w:rsid w:val="001F3D74"/>
    <w:rsid w:val="001F4E8B"/>
    <w:rsid w:val="001F597C"/>
    <w:rsid w:val="001F6A3A"/>
    <w:rsid w:val="00200223"/>
    <w:rsid w:val="0021005C"/>
    <w:rsid w:val="00210268"/>
    <w:rsid w:val="002122FE"/>
    <w:rsid w:val="00213486"/>
    <w:rsid w:val="00216D86"/>
    <w:rsid w:val="00220914"/>
    <w:rsid w:val="0022149C"/>
    <w:rsid w:val="002253C8"/>
    <w:rsid w:val="002259E4"/>
    <w:rsid w:val="00227BB6"/>
    <w:rsid w:val="00230214"/>
    <w:rsid w:val="00232873"/>
    <w:rsid w:val="00233159"/>
    <w:rsid w:val="00234196"/>
    <w:rsid w:val="00234B0F"/>
    <w:rsid w:val="00235365"/>
    <w:rsid w:val="0023623E"/>
    <w:rsid w:val="0023634C"/>
    <w:rsid w:val="00236375"/>
    <w:rsid w:val="0024328A"/>
    <w:rsid w:val="00245A58"/>
    <w:rsid w:val="00246545"/>
    <w:rsid w:val="00246E99"/>
    <w:rsid w:val="002472AF"/>
    <w:rsid w:val="00251BBD"/>
    <w:rsid w:val="00251D97"/>
    <w:rsid w:val="00252C00"/>
    <w:rsid w:val="002540C6"/>
    <w:rsid w:val="0025485A"/>
    <w:rsid w:val="00254C28"/>
    <w:rsid w:val="002574B9"/>
    <w:rsid w:val="0026174A"/>
    <w:rsid w:val="00266918"/>
    <w:rsid w:val="002710BC"/>
    <w:rsid w:val="00271721"/>
    <w:rsid w:val="00271AEF"/>
    <w:rsid w:val="002727F8"/>
    <w:rsid w:val="0027483F"/>
    <w:rsid w:val="00274FDD"/>
    <w:rsid w:val="00275F19"/>
    <w:rsid w:val="0027604E"/>
    <w:rsid w:val="002814EE"/>
    <w:rsid w:val="0028199B"/>
    <w:rsid w:val="00283EA6"/>
    <w:rsid w:val="002843F9"/>
    <w:rsid w:val="00285ECB"/>
    <w:rsid w:val="0028697A"/>
    <w:rsid w:val="00287A4D"/>
    <w:rsid w:val="00290369"/>
    <w:rsid w:val="00291BAB"/>
    <w:rsid w:val="00293ECA"/>
    <w:rsid w:val="0029504B"/>
    <w:rsid w:val="002955BF"/>
    <w:rsid w:val="00296F90"/>
    <w:rsid w:val="002A386C"/>
    <w:rsid w:val="002A57DB"/>
    <w:rsid w:val="002A66D9"/>
    <w:rsid w:val="002B05C2"/>
    <w:rsid w:val="002B1691"/>
    <w:rsid w:val="002B3CC3"/>
    <w:rsid w:val="002B4BB8"/>
    <w:rsid w:val="002B6D6F"/>
    <w:rsid w:val="002B7541"/>
    <w:rsid w:val="002B7934"/>
    <w:rsid w:val="002C0DEF"/>
    <w:rsid w:val="002C4639"/>
    <w:rsid w:val="002D0124"/>
    <w:rsid w:val="002D19A9"/>
    <w:rsid w:val="002D6153"/>
    <w:rsid w:val="002E2961"/>
    <w:rsid w:val="002E2B82"/>
    <w:rsid w:val="002E3A9C"/>
    <w:rsid w:val="002E4599"/>
    <w:rsid w:val="002E51B7"/>
    <w:rsid w:val="002E7005"/>
    <w:rsid w:val="002F0D47"/>
    <w:rsid w:val="002F3976"/>
    <w:rsid w:val="002F3D7E"/>
    <w:rsid w:val="002F4CA9"/>
    <w:rsid w:val="002F58E4"/>
    <w:rsid w:val="0030003A"/>
    <w:rsid w:val="00302BC6"/>
    <w:rsid w:val="003076BD"/>
    <w:rsid w:val="003078C6"/>
    <w:rsid w:val="00307C89"/>
    <w:rsid w:val="003105A5"/>
    <w:rsid w:val="00312E6B"/>
    <w:rsid w:val="0031373F"/>
    <w:rsid w:val="00315938"/>
    <w:rsid w:val="003160E0"/>
    <w:rsid w:val="003201F8"/>
    <w:rsid w:val="0032270B"/>
    <w:rsid w:val="00322A11"/>
    <w:rsid w:val="00324C29"/>
    <w:rsid w:val="00325917"/>
    <w:rsid w:val="003270AB"/>
    <w:rsid w:val="00327E55"/>
    <w:rsid w:val="00327E79"/>
    <w:rsid w:val="00330B8C"/>
    <w:rsid w:val="003331C2"/>
    <w:rsid w:val="0033444F"/>
    <w:rsid w:val="00336FDC"/>
    <w:rsid w:val="0033763C"/>
    <w:rsid w:val="0034003D"/>
    <w:rsid w:val="00341889"/>
    <w:rsid w:val="00342064"/>
    <w:rsid w:val="00342249"/>
    <w:rsid w:val="00343E23"/>
    <w:rsid w:val="0034414F"/>
    <w:rsid w:val="003458A6"/>
    <w:rsid w:val="003465F6"/>
    <w:rsid w:val="003533D9"/>
    <w:rsid w:val="00354545"/>
    <w:rsid w:val="0035457C"/>
    <w:rsid w:val="0035490E"/>
    <w:rsid w:val="00354C8C"/>
    <w:rsid w:val="00355811"/>
    <w:rsid w:val="00360450"/>
    <w:rsid w:val="003609B3"/>
    <w:rsid w:val="00360D5C"/>
    <w:rsid w:val="00363574"/>
    <w:rsid w:val="00364750"/>
    <w:rsid w:val="00367C8B"/>
    <w:rsid w:val="003736FD"/>
    <w:rsid w:val="003745BE"/>
    <w:rsid w:val="00375FD6"/>
    <w:rsid w:val="003829ED"/>
    <w:rsid w:val="003855E3"/>
    <w:rsid w:val="00386C16"/>
    <w:rsid w:val="00391A32"/>
    <w:rsid w:val="00393E38"/>
    <w:rsid w:val="003961C7"/>
    <w:rsid w:val="00396463"/>
    <w:rsid w:val="003A0CBE"/>
    <w:rsid w:val="003A52BB"/>
    <w:rsid w:val="003A6CB8"/>
    <w:rsid w:val="003A6F81"/>
    <w:rsid w:val="003A7A51"/>
    <w:rsid w:val="003B0334"/>
    <w:rsid w:val="003B1461"/>
    <w:rsid w:val="003B2574"/>
    <w:rsid w:val="003B4210"/>
    <w:rsid w:val="003B7E93"/>
    <w:rsid w:val="003C525B"/>
    <w:rsid w:val="003D0D42"/>
    <w:rsid w:val="003D1084"/>
    <w:rsid w:val="003D218E"/>
    <w:rsid w:val="003D461D"/>
    <w:rsid w:val="003D47C8"/>
    <w:rsid w:val="003D51EF"/>
    <w:rsid w:val="003D63D5"/>
    <w:rsid w:val="003D6C38"/>
    <w:rsid w:val="003E14CD"/>
    <w:rsid w:val="003E2213"/>
    <w:rsid w:val="003E2BC5"/>
    <w:rsid w:val="003E39B3"/>
    <w:rsid w:val="003E48C3"/>
    <w:rsid w:val="003E4A07"/>
    <w:rsid w:val="003E50B7"/>
    <w:rsid w:val="003F2B41"/>
    <w:rsid w:val="003F2DBB"/>
    <w:rsid w:val="003F51E3"/>
    <w:rsid w:val="003F625C"/>
    <w:rsid w:val="003F6FAC"/>
    <w:rsid w:val="003F74B1"/>
    <w:rsid w:val="004006A1"/>
    <w:rsid w:val="00401345"/>
    <w:rsid w:val="004025B6"/>
    <w:rsid w:val="0040377F"/>
    <w:rsid w:val="004101A9"/>
    <w:rsid w:val="00412084"/>
    <w:rsid w:val="004147A2"/>
    <w:rsid w:val="00415288"/>
    <w:rsid w:val="00416053"/>
    <w:rsid w:val="00420DC4"/>
    <w:rsid w:val="00423B98"/>
    <w:rsid w:val="00426C87"/>
    <w:rsid w:val="004277E8"/>
    <w:rsid w:val="00427C32"/>
    <w:rsid w:val="00430785"/>
    <w:rsid w:val="00435344"/>
    <w:rsid w:val="00435536"/>
    <w:rsid w:val="00436CAB"/>
    <w:rsid w:val="00441522"/>
    <w:rsid w:val="0044220F"/>
    <w:rsid w:val="00443F13"/>
    <w:rsid w:val="00444A5C"/>
    <w:rsid w:val="00445525"/>
    <w:rsid w:val="00445D71"/>
    <w:rsid w:val="0044682A"/>
    <w:rsid w:val="00451250"/>
    <w:rsid w:val="00451349"/>
    <w:rsid w:val="00453668"/>
    <w:rsid w:val="00453BE0"/>
    <w:rsid w:val="00456085"/>
    <w:rsid w:val="00456E6D"/>
    <w:rsid w:val="00462C1A"/>
    <w:rsid w:val="004646B7"/>
    <w:rsid w:val="004655B9"/>
    <w:rsid w:val="00465905"/>
    <w:rsid w:val="00466254"/>
    <w:rsid w:val="00466B79"/>
    <w:rsid w:val="0046707F"/>
    <w:rsid w:val="00467174"/>
    <w:rsid w:val="004724FB"/>
    <w:rsid w:val="00475B2D"/>
    <w:rsid w:val="00477156"/>
    <w:rsid w:val="00477508"/>
    <w:rsid w:val="0047752D"/>
    <w:rsid w:val="004823B9"/>
    <w:rsid w:val="004864D3"/>
    <w:rsid w:val="00486BA4"/>
    <w:rsid w:val="004871C4"/>
    <w:rsid w:val="00492382"/>
    <w:rsid w:val="0049446D"/>
    <w:rsid w:val="004A0E41"/>
    <w:rsid w:val="004A12EF"/>
    <w:rsid w:val="004A27E7"/>
    <w:rsid w:val="004B0260"/>
    <w:rsid w:val="004B3E19"/>
    <w:rsid w:val="004B5E32"/>
    <w:rsid w:val="004C107F"/>
    <w:rsid w:val="004C6D60"/>
    <w:rsid w:val="004C717F"/>
    <w:rsid w:val="004C7BAF"/>
    <w:rsid w:val="004D68A0"/>
    <w:rsid w:val="004D6B76"/>
    <w:rsid w:val="004D7662"/>
    <w:rsid w:val="004E1CAB"/>
    <w:rsid w:val="004E25DC"/>
    <w:rsid w:val="004E55EC"/>
    <w:rsid w:val="004E6B77"/>
    <w:rsid w:val="004E7677"/>
    <w:rsid w:val="004F367E"/>
    <w:rsid w:val="004F3C51"/>
    <w:rsid w:val="004F49BD"/>
    <w:rsid w:val="004F5567"/>
    <w:rsid w:val="004F5DF8"/>
    <w:rsid w:val="004F6405"/>
    <w:rsid w:val="004F7412"/>
    <w:rsid w:val="00501D27"/>
    <w:rsid w:val="00502E88"/>
    <w:rsid w:val="00504942"/>
    <w:rsid w:val="00504A50"/>
    <w:rsid w:val="00511351"/>
    <w:rsid w:val="00511BB3"/>
    <w:rsid w:val="00512FB0"/>
    <w:rsid w:val="00514B53"/>
    <w:rsid w:val="00514D68"/>
    <w:rsid w:val="0051537F"/>
    <w:rsid w:val="005157A5"/>
    <w:rsid w:val="0051718B"/>
    <w:rsid w:val="00517375"/>
    <w:rsid w:val="00520C36"/>
    <w:rsid w:val="00521C6F"/>
    <w:rsid w:val="0052290B"/>
    <w:rsid w:val="0052337B"/>
    <w:rsid w:val="00523CDD"/>
    <w:rsid w:val="00524210"/>
    <w:rsid w:val="00531394"/>
    <w:rsid w:val="00533B4A"/>
    <w:rsid w:val="00534156"/>
    <w:rsid w:val="0053533B"/>
    <w:rsid w:val="00536624"/>
    <w:rsid w:val="00537039"/>
    <w:rsid w:val="00540276"/>
    <w:rsid w:val="005409BF"/>
    <w:rsid w:val="00542B82"/>
    <w:rsid w:val="00551485"/>
    <w:rsid w:val="00551D39"/>
    <w:rsid w:val="00552A7C"/>
    <w:rsid w:val="00554D49"/>
    <w:rsid w:val="00555C88"/>
    <w:rsid w:val="00556D71"/>
    <w:rsid w:val="005572EA"/>
    <w:rsid w:val="0056640F"/>
    <w:rsid w:val="00572AF7"/>
    <w:rsid w:val="00572D9F"/>
    <w:rsid w:val="0057615C"/>
    <w:rsid w:val="00576963"/>
    <w:rsid w:val="00576CEF"/>
    <w:rsid w:val="00583981"/>
    <w:rsid w:val="00583CB7"/>
    <w:rsid w:val="00584BFC"/>
    <w:rsid w:val="00584C3B"/>
    <w:rsid w:val="00584F23"/>
    <w:rsid w:val="0058615D"/>
    <w:rsid w:val="0058665D"/>
    <w:rsid w:val="0058716F"/>
    <w:rsid w:val="0059088F"/>
    <w:rsid w:val="00592B76"/>
    <w:rsid w:val="0059426A"/>
    <w:rsid w:val="005A28F9"/>
    <w:rsid w:val="005A6D5F"/>
    <w:rsid w:val="005B35B1"/>
    <w:rsid w:val="005B4204"/>
    <w:rsid w:val="005B73E4"/>
    <w:rsid w:val="005B74ED"/>
    <w:rsid w:val="005B7F55"/>
    <w:rsid w:val="005C01CB"/>
    <w:rsid w:val="005C06FC"/>
    <w:rsid w:val="005C1040"/>
    <w:rsid w:val="005C1CB0"/>
    <w:rsid w:val="005C3D10"/>
    <w:rsid w:val="005C4D10"/>
    <w:rsid w:val="005C5AE2"/>
    <w:rsid w:val="005C5FA4"/>
    <w:rsid w:val="005C62C4"/>
    <w:rsid w:val="005C6EDE"/>
    <w:rsid w:val="005C7497"/>
    <w:rsid w:val="005C7E25"/>
    <w:rsid w:val="005D25C3"/>
    <w:rsid w:val="005D2AA6"/>
    <w:rsid w:val="005D682E"/>
    <w:rsid w:val="005E27B1"/>
    <w:rsid w:val="005E3759"/>
    <w:rsid w:val="005E784F"/>
    <w:rsid w:val="005E7A20"/>
    <w:rsid w:val="005F2A45"/>
    <w:rsid w:val="005F537C"/>
    <w:rsid w:val="005F5B06"/>
    <w:rsid w:val="005F5E24"/>
    <w:rsid w:val="005F74C3"/>
    <w:rsid w:val="00600776"/>
    <w:rsid w:val="00600CB4"/>
    <w:rsid w:val="00601156"/>
    <w:rsid w:val="00603E93"/>
    <w:rsid w:val="006049AE"/>
    <w:rsid w:val="00605983"/>
    <w:rsid w:val="006061C0"/>
    <w:rsid w:val="00611120"/>
    <w:rsid w:val="00611B5E"/>
    <w:rsid w:val="00612620"/>
    <w:rsid w:val="00612656"/>
    <w:rsid w:val="006142ED"/>
    <w:rsid w:val="0061677E"/>
    <w:rsid w:val="006178CE"/>
    <w:rsid w:val="006201A1"/>
    <w:rsid w:val="006201A2"/>
    <w:rsid w:val="00621C4B"/>
    <w:rsid w:val="00623557"/>
    <w:rsid w:val="00624D63"/>
    <w:rsid w:val="006264D1"/>
    <w:rsid w:val="006310C9"/>
    <w:rsid w:val="006330BC"/>
    <w:rsid w:val="00633E55"/>
    <w:rsid w:val="006342EC"/>
    <w:rsid w:val="006411EA"/>
    <w:rsid w:val="00643341"/>
    <w:rsid w:val="0064487B"/>
    <w:rsid w:val="006454F4"/>
    <w:rsid w:val="00645CD7"/>
    <w:rsid w:val="00650244"/>
    <w:rsid w:val="00650513"/>
    <w:rsid w:val="0065169A"/>
    <w:rsid w:val="00652655"/>
    <w:rsid w:val="00653CD8"/>
    <w:rsid w:val="00654ADD"/>
    <w:rsid w:val="00654DC4"/>
    <w:rsid w:val="00655A46"/>
    <w:rsid w:val="006640CA"/>
    <w:rsid w:val="00664584"/>
    <w:rsid w:val="006738F3"/>
    <w:rsid w:val="00676DD5"/>
    <w:rsid w:val="00676E63"/>
    <w:rsid w:val="00677A31"/>
    <w:rsid w:val="006839CC"/>
    <w:rsid w:val="00683BE7"/>
    <w:rsid w:val="0068571B"/>
    <w:rsid w:val="00685E20"/>
    <w:rsid w:val="00685EB5"/>
    <w:rsid w:val="00686FD9"/>
    <w:rsid w:val="0069067C"/>
    <w:rsid w:val="0069165A"/>
    <w:rsid w:val="00692F60"/>
    <w:rsid w:val="006944DF"/>
    <w:rsid w:val="00696136"/>
    <w:rsid w:val="0069704E"/>
    <w:rsid w:val="00697252"/>
    <w:rsid w:val="006A183F"/>
    <w:rsid w:val="006A2DBE"/>
    <w:rsid w:val="006A2F8A"/>
    <w:rsid w:val="006A48E2"/>
    <w:rsid w:val="006A5A32"/>
    <w:rsid w:val="006A6B71"/>
    <w:rsid w:val="006A79E9"/>
    <w:rsid w:val="006A7B84"/>
    <w:rsid w:val="006B0566"/>
    <w:rsid w:val="006B1ACA"/>
    <w:rsid w:val="006B5B9E"/>
    <w:rsid w:val="006B6568"/>
    <w:rsid w:val="006B73A3"/>
    <w:rsid w:val="006B7F10"/>
    <w:rsid w:val="006C25F5"/>
    <w:rsid w:val="006C35C8"/>
    <w:rsid w:val="006C3D70"/>
    <w:rsid w:val="006C438A"/>
    <w:rsid w:val="006C49EC"/>
    <w:rsid w:val="006C78F5"/>
    <w:rsid w:val="006D3147"/>
    <w:rsid w:val="006D5BF7"/>
    <w:rsid w:val="006D6158"/>
    <w:rsid w:val="006D7427"/>
    <w:rsid w:val="006E036F"/>
    <w:rsid w:val="006E06E6"/>
    <w:rsid w:val="006E5947"/>
    <w:rsid w:val="006E6AED"/>
    <w:rsid w:val="006F5F1C"/>
    <w:rsid w:val="00700894"/>
    <w:rsid w:val="00700D9E"/>
    <w:rsid w:val="00700E6D"/>
    <w:rsid w:val="007010FF"/>
    <w:rsid w:val="007018F8"/>
    <w:rsid w:val="00701C6C"/>
    <w:rsid w:val="007022FA"/>
    <w:rsid w:val="0071110A"/>
    <w:rsid w:val="00711597"/>
    <w:rsid w:val="00715592"/>
    <w:rsid w:val="00716792"/>
    <w:rsid w:val="00720444"/>
    <w:rsid w:val="0073041C"/>
    <w:rsid w:val="00732855"/>
    <w:rsid w:val="007333A1"/>
    <w:rsid w:val="00735160"/>
    <w:rsid w:val="00735CD5"/>
    <w:rsid w:val="007366F6"/>
    <w:rsid w:val="00737640"/>
    <w:rsid w:val="0074137F"/>
    <w:rsid w:val="007440D3"/>
    <w:rsid w:val="007452A8"/>
    <w:rsid w:val="007465AC"/>
    <w:rsid w:val="00747748"/>
    <w:rsid w:val="0075480E"/>
    <w:rsid w:val="007557B8"/>
    <w:rsid w:val="00755BBD"/>
    <w:rsid w:val="00757B23"/>
    <w:rsid w:val="00760D16"/>
    <w:rsid w:val="00760D95"/>
    <w:rsid w:val="007645AB"/>
    <w:rsid w:val="0076619F"/>
    <w:rsid w:val="0076656E"/>
    <w:rsid w:val="007666A9"/>
    <w:rsid w:val="00770F6A"/>
    <w:rsid w:val="007715E5"/>
    <w:rsid w:val="00771B07"/>
    <w:rsid w:val="00774FC3"/>
    <w:rsid w:val="0077551E"/>
    <w:rsid w:val="00777CD8"/>
    <w:rsid w:val="0078034C"/>
    <w:rsid w:val="007825F9"/>
    <w:rsid w:val="00785B82"/>
    <w:rsid w:val="00787FD7"/>
    <w:rsid w:val="00790427"/>
    <w:rsid w:val="007948DD"/>
    <w:rsid w:val="00796223"/>
    <w:rsid w:val="007A0536"/>
    <w:rsid w:val="007A0D59"/>
    <w:rsid w:val="007A2123"/>
    <w:rsid w:val="007A23CD"/>
    <w:rsid w:val="007A2532"/>
    <w:rsid w:val="007A2FA1"/>
    <w:rsid w:val="007A7203"/>
    <w:rsid w:val="007B3B44"/>
    <w:rsid w:val="007B432D"/>
    <w:rsid w:val="007B472E"/>
    <w:rsid w:val="007B5761"/>
    <w:rsid w:val="007B7C6B"/>
    <w:rsid w:val="007C190A"/>
    <w:rsid w:val="007C7387"/>
    <w:rsid w:val="007D4EF3"/>
    <w:rsid w:val="007D722B"/>
    <w:rsid w:val="007D756F"/>
    <w:rsid w:val="007E1BB8"/>
    <w:rsid w:val="007E3A2C"/>
    <w:rsid w:val="007E6462"/>
    <w:rsid w:val="007E653B"/>
    <w:rsid w:val="007F2B4A"/>
    <w:rsid w:val="007F3923"/>
    <w:rsid w:val="007F5FCC"/>
    <w:rsid w:val="007F71B5"/>
    <w:rsid w:val="007F7BAC"/>
    <w:rsid w:val="00801421"/>
    <w:rsid w:val="00802D17"/>
    <w:rsid w:val="008044F4"/>
    <w:rsid w:val="00806251"/>
    <w:rsid w:val="0080697E"/>
    <w:rsid w:val="00807431"/>
    <w:rsid w:val="00807494"/>
    <w:rsid w:val="0081042C"/>
    <w:rsid w:val="00813AC5"/>
    <w:rsid w:val="00815374"/>
    <w:rsid w:val="00815BD3"/>
    <w:rsid w:val="00815CFD"/>
    <w:rsid w:val="008172DC"/>
    <w:rsid w:val="00824049"/>
    <w:rsid w:val="0082417C"/>
    <w:rsid w:val="00825520"/>
    <w:rsid w:val="00825FB9"/>
    <w:rsid w:val="008265ED"/>
    <w:rsid w:val="00827269"/>
    <w:rsid w:val="00830F10"/>
    <w:rsid w:val="0083416D"/>
    <w:rsid w:val="00834754"/>
    <w:rsid w:val="00840197"/>
    <w:rsid w:val="00841E2B"/>
    <w:rsid w:val="0084323A"/>
    <w:rsid w:val="008448E8"/>
    <w:rsid w:val="00845C28"/>
    <w:rsid w:val="00850F6C"/>
    <w:rsid w:val="00851DA6"/>
    <w:rsid w:val="00852B86"/>
    <w:rsid w:val="00852B8B"/>
    <w:rsid w:val="00853A1A"/>
    <w:rsid w:val="008546C7"/>
    <w:rsid w:val="008553D7"/>
    <w:rsid w:val="00860F4B"/>
    <w:rsid w:val="008627FD"/>
    <w:rsid w:val="00862F8A"/>
    <w:rsid w:val="00863147"/>
    <w:rsid w:val="00863F7C"/>
    <w:rsid w:val="008640B3"/>
    <w:rsid w:val="008648D0"/>
    <w:rsid w:val="00864FA3"/>
    <w:rsid w:val="00866C99"/>
    <w:rsid w:val="00867092"/>
    <w:rsid w:val="008701DC"/>
    <w:rsid w:val="00871272"/>
    <w:rsid w:val="008718DE"/>
    <w:rsid w:val="00874CD9"/>
    <w:rsid w:val="00874FA4"/>
    <w:rsid w:val="00876C39"/>
    <w:rsid w:val="00876CF3"/>
    <w:rsid w:val="008810E3"/>
    <w:rsid w:val="008814B0"/>
    <w:rsid w:val="008845DA"/>
    <w:rsid w:val="00884D16"/>
    <w:rsid w:val="008865C7"/>
    <w:rsid w:val="00890350"/>
    <w:rsid w:val="008908FF"/>
    <w:rsid w:val="008931C1"/>
    <w:rsid w:val="00893C42"/>
    <w:rsid w:val="0089552C"/>
    <w:rsid w:val="00896E22"/>
    <w:rsid w:val="00897579"/>
    <w:rsid w:val="00897776"/>
    <w:rsid w:val="008A2420"/>
    <w:rsid w:val="008A2900"/>
    <w:rsid w:val="008A335A"/>
    <w:rsid w:val="008A69C1"/>
    <w:rsid w:val="008A7EB8"/>
    <w:rsid w:val="008B4839"/>
    <w:rsid w:val="008B4EF7"/>
    <w:rsid w:val="008C0232"/>
    <w:rsid w:val="008C168D"/>
    <w:rsid w:val="008C2319"/>
    <w:rsid w:val="008C26A4"/>
    <w:rsid w:val="008C426D"/>
    <w:rsid w:val="008C7E6A"/>
    <w:rsid w:val="008D0636"/>
    <w:rsid w:val="008D2687"/>
    <w:rsid w:val="008D3F39"/>
    <w:rsid w:val="008D4075"/>
    <w:rsid w:val="008D47F3"/>
    <w:rsid w:val="008D4B9D"/>
    <w:rsid w:val="008D5F33"/>
    <w:rsid w:val="008D6DA3"/>
    <w:rsid w:val="008E1E9B"/>
    <w:rsid w:val="008F06B9"/>
    <w:rsid w:val="008F2158"/>
    <w:rsid w:val="008F794B"/>
    <w:rsid w:val="0090010E"/>
    <w:rsid w:val="009007ED"/>
    <w:rsid w:val="009024E9"/>
    <w:rsid w:val="00903119"/>
    <w:rsid w:val="00904A21"/>
    <w:rsid w:val="00911DBD"/>
    <w:rsid w:val="009124AC"/>
    <w:rsid w:val="00914DE9"/>
    <w:rsid w:val="009202B3"/>
    <w:rsid w:val="009215F9"/>
    <w:rsid w:val="00921848"/>
    <w:rsid w:val="00922960"/>
    <w:rsid w:val="009232AE"/>
    <w:rsid w:val="0093075A"/>
    <w:rsid w:val="00931E92"/>
    <w:rsid w:val="009326FD"/>
    <w:rsid w:val="00932C77"/>
    <w:rsid w:val="00934213"/>
    <w:rsid w:val="0093642E"/>
    <w:rsid w:val="00943F97"/>
    <w:rsid w:val="00950E61"/>
    <w:rsid w:val="0095119A"/>
    <w:rsid w:val="009545EF"/>
    <w:rsid w:val="00956DE8"/>
    <w:rsid w:val="00965ACC"/>
    <w:rsid w:val="009712CC"/>
    <w:rsid w:val="00973D1C"/>
    <w:rsid w:val="00973FE0"/>
    <w:rsid w:val="00974940"/>
    <w:rsid w:val="00974EDB"/>
    <w:rsid w:val="0097505A"/>
    <w:rsid w:val="00975B13"/>
    <w:rsid w:val="009769AF"/>
    <w:rsid w:val="009826A6"/>
    <w:rsid w:val="009834FF"/>
    <w:rsid w:val="00983EE9"/>
    <w:rsid w:val="00987220"/>
    <w:rsid w:val="009910B1"/>
    <w:rsid w:val="00991108"/>
    <w:rsid w:val="009927D3"/>
    <w:rsid w:val="00995CB1"/>
    <w:rsid w:val="00996542"/>
    <w:rsid w:val="0099688B"/>
    <w:rsid w:val="009A2733"/>
    <w:rsid w:val="009A3315"/>
    <w:rsid w:val="009A46B8"/>
    <w:rsid w:val="009A4D7A"/>
    <w:rsid w:val="009A528E"/>
    <w:rsid w:val="009A683C"/>
    <w:rsid w:val="009A6ED1"/>
    <w:rsid w:val="009B03D6"/>
    <w:rsid w:val="009B6CAD"/>
    <w:rsid w:val="009C22C6"/>
    <w:rsid w:val="009C4662"/>
    <w:rsid w:val="009C48F9"/>
    <w:rsid w:val="009C53D6"/>
    <w:rsid w:val="009C68E2"/>
    <w:rsid w:val="009C77F8"/>
    <w:rsid w:val="009C7926"/>
    <w:rsid w:val="009D4259"/>
    <w:rsid w:val="009D5352"/>
    <w:rsid w:val="009D5532"/>
    <w:rsid w:val="009D697B"/>
    <w:rsid w:val="009D6A83"/>
    <w:rsid w:val="009D6FEE"/>
    <w:rsid w:val="009D799E"/>
    <w:rsid w:val="009E1910"/>
    <w:rsid w:val="009E1D3C"/>
    <w:rsid w:val="009E2E0E"/>
    <w:rsid w:val="009E2F49"/>
    <w:rsid w:val="009E408B"/>
    <w:rsid w:val="009E4345"/>
    <w:rsid w:val="009E6AA5"/>
    <w:rsid w:val="009E6FE2"/>
    <w:rsid w:val="009F0B0C"/>
    <w:rsid w:val="009F1836"/>
    <w:rsid w:val="009F68DB"/>
    <w:rsid w:val="009F6C14"/>
    <w:rsid w:val="009F7A5D"/>
    <w:rsid w:val="00A00119"/>
    <w:rsid w:val="00A00251"/>
    <w:rsid w:val="00A01E9D"/>
    <w:rsid w:val="00A02219"/>
    <w:rsid w:val="00A047A5"/>
    <w:rsid w:val="00A04E11"/>
    <w:rsid w:val="00A06E5E"/>
    <w:rsid w:val="00A1076F"/>
    <w:rsid w:val="00A12231"/>
    <w:rsid w:val="00A126D1"/>
    <w:rsid w:val="00A1538B"/>
    <w:rsid w:val="00A15A23"/>
    <w:rsid w:val="00A20217"/>
    <w:rsid w:val="00A20AD8"/>
    <w:rsid w:val="00A22032"/>
    <w:rsid w:val="00A23E61"/>
    <w:rsid w:val="00A2559E"/>
    <w:rsid w:val="00A30A13"/>
    <w:rsid w:val="00A3351B"/>
    <w:rsid w:val="00A3469B"/>
    <w:rsid w:val="00A352B7"/>
    <w:rsid w:val="00A3551E"/>
    <w:rsid w:val="00A3555A"/>
    <w:rsid w:val="00A35C72"/>
    <w:rsid w:val="00A37E4E"/>
    <w:rsid w:val="00A40241"/>
    <w:rsid w:val="00A43485"/>
    <w:rsid w:val="00A4434B"/>
    <w:rsid w:val="00A44768"/>
    <w:rsid w:val="00A5352E"/>
    <w:rsid w:val="00A53707"/>
    <w:rsid w:val="00A57F60"/>
    <w:rsid w:val="00A57FBA"/>
    <w:rsid w:val="00A60AD7"/>
    <w:rsid w:val="00A64C4D"/>
    <w:rsid w:val="00A6590F"/>
    <w:rsid w:val="00A66C2A"/>
    <w:rsid w:val="00A74D58"/>
    <w:rsid w:val="00A75A32"/>
    <w:rsid w:val="00A763A3"/>
    <w:rsid w:val="00A76B3D"/>
    <w:rsid w:val="00A816AB"/>
    <w:rsid w:val="00A81B12"/>
    <w:rsid w:val="00A82B54"/>
    <w:rsid w:val="00A82C33"/>
    <w:rsid w:val="00A83EB5"/>
    <w:rsid w:val="00A83F78"/>
    <w:rsid w:val="00A872FF"/>
    <w:rsid w:val="00A8792A"/>
    <w:rsid w:val="00A87C89"/>
    <w:rsid w:val="00A87E16"/>
    <w:rsid w:val="00A90490"/>
    <w:rsid w:val="00A90C76"/>
    <w:rsid w:val="00A90C7C"/>
    <w:rsid w:val="00A9167D"/>
    <w:rsid w:val="00A9218A"/>
    <w:rsid w:val="00A94837"/>
    <w:rsid w:val="00A94DCA"/>
    <w:rsid w:val="00A9503C"/>
    <w:rsid w:val="00A9555C"/>
    <w:rsid w:val="00A9674A"/>
    <w:rsid w:val="00A97AB7"/>
    <w:rsid w:val="00AA0E15"/>
    <w:rsid w:val="00AA1042"/>
    <w:rsid w:val="00AA2688"/>
    <w:rsid w:val="00AA289E"/>
    <w:rsid w:val="00AA303E"/>
    <w:rsid w:val="00AA5490"/>
    <w:rsid w:val="00AA6DC9"/>
    <w:rsid w:val="00AA714E"/>
    <w:rsid w:val="00AA77A7"/>
    <w:rsid w:val="00AA7CFD"/>
    <w:rsid w:val="00AB28BC"/>
    <w:rsid w:val="00AB4008"/>
    <w:rsid w:val="00AB4123"/>
    <w:rsid w:val="00AB58FA"/>
    <w:rsid w:val="00AB616E"/>
    <w:rsid w:val="00AC0DFF"/>
    <w:rsid w:val="00AC0E1E"/>
    <w:rsid w:val="00AC186F"/>
    <w:rsid w:val="00AC4BC8"/>
    <w:rsid w:val="00AC6C22"/>
    <w:rsid w:val="00AC6DED"/>
    <w:rsid w:val="00AC6F6B"/>
    <w:rsid w:val="00AD2216"/>
    <w:rsid w:val="00AE03DA"/>
    <w:rsid w:val="00AE0D14"/>
    <w:rsid w:val="00AE3DDB"/>
    <w:rsid w:val="00AE4288"/>
    <w:rsid w:val="00AE479A"/>
    <w:rsid w:val="00AE4E0C"/>
    <w:rsid w:val="00AE6655"/>
    <w:rsid w:val="00AE71A3"/>
    <w:rsid w:val="00AF0BC3"/>
    <w:rsid w:val="00AF5332"/>
    <w:rsid w:val="00B01E79"/>
    <w:rsid w:val="00B04433"/>
    <w:rsid w:val="00B06A06"/>
    <w:rsid w:val="00B10744"/>
    <w:rsid w:val="00B12589"/>
    <w:rsid w:val="00B12EA5"/>
    <w:rsid w:val="00B13C24"/>
    <w:rsid w:val="00B144B2"/>
    <w:rsid w:val="00B15A50"/>
    <w:rsid w:val="00B16951"/>
    <w:rsid w:val="00B21169"/>
    <w:rsid w:val="00B219DA"/>
    <w:rsid w:val="00B2229C"/>
    <w:rsid w:val="00B25814"/>
    <w:rsid w:val="00B273FA"/>
    <w:rsid w:val="00B31A86"/>
    <w:rsid w:val="00B31B44"/>
    <w:rsid w:val="00B334F1"/>
    <w:rsid w:val="00B33C84"/>
    <w:rsid w:val="00B34FB4"/>
    <w:rsid w:val="00B35CC4"/>
    <w:rsid w:val="00B40650"/>
    <w:rsid w:val="00B41E89"/>
    <w:rsid w:val="00B435C5"/>
    <w:rsid w:val="00B44ED2"/>
    <w:rsid w:val="00B45E8F"/>
    <w:rsid w:val="00B46FE1"/>
    <w:rsid w:val="00B5120B"/>
    <w:rsid w:val="00B517FA"/>
    <w:rsid w:val="00B547F3"/>
    <w:rsid w:val="00B55791"/>
    <w:rsid w:val="00B569F9"/>
    <w:rsid w:val="00B57994"/>
    <w:rsid w:val="00B6240F"/>
    <w:rsid w:val="00B63003"/>
    <w:rsid w:val="00B65851"/>
    <w:rsid w:val="00B67377"/>
    <w:rsid w:val="00B67614"/>
    <w:rsid w:val="00B6782D"/>
    <w:rsid w:val="00B715A4"/>
    <w:rsid w:val="00B72292"/>
    <w:rsid w:val="00B7409B"/>
    <w:rsid w:val="00B74840"/>
    <w:rsid w:val="00B7598D"/>
    <w:rsid w:val="00B8089A"/>
    <w:rsid w:val="00B86467"/>
    <w:rsid w:val="00B86951"/>
    <w:rsid w:val="00B86B9C"/>
    <w:rsid w:val="00B87061"/>
    <w:rsid w:val="00B874F0"/>
    <w:rsid w:val="00B913D8"/>
    <w:rsid w:val="00B91B34"/>
    <w:rsid w:val="00B92E32"/>
    <w:rsid w:val="00B930B4"/>
    <w:rsid w:val="00B930B5"/>
    <w:rsid w:val="00B931DC"/>
    <w:rsid w:val="00BA0754"/>
    <w:rsid w:val="00BA0FC1"/>
    <w:rsid w:val="00BA3EDC"/>
    <w:rsid w:val="00BA71E0"/>
    <w:rsid w:val="00BB1022"/>
    <w:rsid w:val="00BB196B"/>
    <w:rsid w:val="00BC32F2"/>
    <w:rsid w:val="00BC467B"/>
    <w:rsid w:val="00BC55C1"/>
    <w:rsid w:val="00BC5D06"/>
    <w:rsid w:val="00BC7B25"/>
    <w:rsid w:val="00BD05F8"/>
    <w:rsid w:val="00BD2790"/>
    <w:rsid w:val="00BD286E"/>
    <w:rsid w:val="00BE04DD"/>
    <w:rsid w:val="00BE0B54"/>
    <w:rsid w:val="00BE1296"/>
    <w:rsid w:val="00BE17FF"/>
    <w:rsid w:val="00BE3B92"/>
    <w:rsid w:val="00BE3E01"/>
    <w:rsid w:val="00BE61D2"/>
    <w:rsid w:val="00BE76B3"/>
    <w:rsid w:val="00BF0066"/>
    <w:rsid w:val="00BF44FC"/>
    <w:rsid w:val="00BF453D"/>
    <w:rsid w:val="00BF4EE7"/>
    <w:rsid w:val="00BF60C8"/>
    <w:rsid w:val="00BF60FB"/>
    <w:rsid w:val="00C00B48"/>
    <w:rsid w:val="00C0304A"/>
    <w:rsid w:val="00C030AA"/>
    <w:rsid w:val="00C03623"/>
    <w:rsid w:val="00C074EF"/>
    <w:rsid w:val="00C10D60"/>
    <w:rsid w:val="00C1260B"/>
    <w:rsid w:val="00C137EE"/>
    <w:rsid w:val="00C17F65"/>
    <w:rsid w:val="00C229F9"/>
    <w:rsid w:val="00C22C9E"/>
    <w:rsid w:val="00C25170"/>
    <w:rsid w:val="00C25BE8"/>
    <w:rsid w:val="00C263F1"/>
    <w:rsid w:val="00C3054A"/>
    <w:rsid w:val="00C30711"/>
    <w:rsid w:val="00C3259E"/>
    <w:rsid w:val="00C329B9"/>
    <w:rsid w:val="00C33541"/>
    <w:rsid w:val="00C33C2D"/>
    <w:rsid w:val="00C35895"/>
    <w:rsid w:val="00C36380"/>
    <w:rsid w:val="00C364A9"/>
    <w:rsid w:val="00C4026B"/>
    <w:rsid w:val="00C40883"/>
    <w:rsid w:val="00C41141"/>
    <w:rsid w:val="00C417C2"/>
    <w:rsid w:val="00C42070"/>
    <w:rsid w:val="00C4217B"/>
    <w:rsid w:val="00C42C19"/>
    <w:rsid w:val="00C45008"/>
    <w:rsid w:val="00C50A1A"/>
    <w:rsid w:val="00C50ACB"/>
    <w:rsid w:val="00C50AEC"/>
    <w:rsid w:val="00C50EE6"/>
    <w:rsid w:val="00C50F62"/>
    <w:rsid w:val="00C51680"/>
    <w:rsid w:val="00C53670"/>
    <w:rsid w:val="00C550D3"/>
    <w:rsid w:val="00C57663"/>
    <w:rsid w:val="00C5784A"/>
    <w:rsid w:val="00C603F5"/>
    <w:rsid w:val="00C61241"/>
    <w:rsid w:val="00C61D75"/>
    <w:rsid w:val="00C64308"/>
    <w:rsid w:val="00C669AD"/>
    <w:rsid w:val="00C70C3E"/>
    <w:rsid w:val="00C748A5"/>
    <w:rsid w:val="00C75429"/>
    <w:rsid w:val="00C75508"/>
    <w:rsid w:val="00C76B3D"/>
    <w:rsid w:val="00C77245"/>
    <w:rsid w:val="00C7727E"/>
    <w:rsid w:val="00C81DD2"/>
    <w:rsid w:val="00C8293A"/>
    <w:rsid w:val="00C843A1"/>
    <w:rsid w:val="00C85533"/>
    <w:rsid w:val="00C85ADD"/>
    <w:rsid w:val="00C85F3A"/>
    <w:rsid w:val="00C8659C"/>
    <w:rsid w:val="00C866E3"/>
    <w:rsid w:val="00C9524F"/>
    <w:rsid w:val="00C9595E"/>
    <w:rsid w:val="00C95BDC"/>
    <w:rsid w:val="00CA14A7"/>
    <w:rsid w:val="00CA1A13"/>
    <w:rsid w:val="00CA29D1"/>
    <w:rsid w:val="00CA2D46"/>
    <w:rsid w:val="00CA3830"/>
    <w:rsid w:val="00CA4FAE"/>
    <w:rsid w:val="00CB0457"/>
    <w:rsid w:val="00CB0A5C"/>
    <w:rsid w:val="00CB1220"/>
    <w:rsid w:val="00CB1B48"/>
    <w:rsid w:val="00CB2576"/>
    <w:rsid w:val="00CB32AB"/>
    <w:rsid w:val="00CB373C"/>
    <w:rsid w:val="00CB5361"/>
    <w:rsid w:val="00CB6009"/>
    <w:rsid w:val="00CB69EF"/>
    <w:rsid w:val="00CC039F"/>
    <w:rsid w:val="00CC08DE"/>
    <w:rsid w:val="00CC164E"/>
    <w:rsid w:val="00CC3B1B"/>
    <w:rsid w:val="00CC6F01"/>
    <w:rsid w:val="00CD1B17"/>
    <w:rsid w:val="00CD1CAF"/>
    <w:rsid w:val="00CD410D"/>
    <w:rsid w:val="00CE01C1"/>
    <w:rsid w:val="00CE5BD9"/>
    <w:rsid w:val="00CE5F79"/>
    <w:rsid w:val="00CE63C8"/>
    <w:rsid w:val="00CE71D6"/>
    <w:rsid w:val="00CF07C1"/>
    <w:rsid w:val="00CF0E5B"/>
    <w:rsid w:val="00CF24B9"/>
    <w:rsid w:val="00D01626"/>
    <w:rsid w:val="00D02947"/>
    <w:rsid w:val="00D02D11"/>
    <w:rsid w:val="00D02D16"/>
    <w:rsid w:val="00D030AF"/>
    <w:rsid w:val="00D03A54"/>
    <w:rsid w:val="00D04614"/>
    <w:rsid w:val="00D04649"/>
    <w:rsid w:val="00D04ED8"/>
    <w:rsid w:val="00D05539"/>
    <w:rsid w:val="00D07761"/>
    <w:rsid w:val="00D11018"/>
    <w:rsid w:val="00D15C78"/>
    <w:rsid w:val="00D16A1E"/>
    <w:rsid w:val="00D16E47"/>
    <w:rsid w:val="00D1729E"/>
    <w:rsid w:val="00D211B4"/>
    <w:rsid w:val="00D24404"/>
    <w:rsid w:val="00D27302"/>
    <w:rsid w:val="00D2751E"/>
    <w:rsid w:val="00D30318"/>
    <w:rsid w:val="00D31126"/>
    <w:rsid w:val="00D31F63"/>
    <w:rsid w:val="00D32BD6"/>
    <w:rsid w:val="00D4016B"/>
    <w:rsid w:val="00D40E06"/>
    <w:rsid w:val="00D41420"/>
    <w:rsid w:val="00D4287B"/>
    <w:rsid w:val="00D436A4"/>
    <w:rsid w:val="00D44255"/>
    <w:rsid w:val="00D44605"/>
    <w:rsid w:val="00D452EF"/>
    <w:rsid w:val="00D457B9"/>
    <w:rsid w:val="00D45EB1"/>
    <w:rsid w:val="00D45F87"/>
    <w:rsid w:val="00D5039F"/>
    <w:rsid w:val="00D53016"/>
    <w:rsid w:val="00D538B3"/>
    <w:rsid w:val="00D5653E"/>
    <w:rsid w:val="00D64F91"/>
    <w:rsid w:val="00D6512A"/>
    <w:rsid w:val="00D65F27"/>
    <w:rsid w:val="00D6659C"/>
    <w:rsid w:val="00D71BE1"/>
    <w:rsid w:val="00D71D64"/>
    <w:rsid w:val="00D73953"/>
    <w:rsid w:val="00D764E4"/>
    <w:rsid w:val="00D76F7F"/>
    <w:rsid w:val="00D77D5C"/>
    <w:rsid w:val="00D84044"/>
    <w:rsid w:val="00D8640F"/>
    <w:rsid w:val="00D9142F"/>
    <w:rsid w:val="00D91E73"/>
    <w:rsid w:val="00D92CEC"/>
    <w:rsid w:val="00D94310"/>
    <w:rsid w:val="00D94B85"/>
    <w:rsid w:val="00D957B7"/>
    <w:rsid w:val="00D95B06"/>
    <w:rsid w:val="00D964D0"/>
    <w:rsid w:val="00DA3ACD"/>
    <w:rsid w:val="00DA48FD"/>
    <w:rsid w:val="00DA493E"/>
    <w:rsid w:val="00DA4D0A"/>
    <w:rsid w:val="00DA567C"/>
    <w:rsid w:val="00DA6DDA"/>
    <w:rsid w:val="00DB2D8C"/>
    <w:rsid w:val="00DB34AF"/>
    <w:rsid w:val="00DC212F"/>
    <w:rsid w:val="00DD0545"/>
    <w:rsid w:val="00DD3774"/>
    <w:rsid w:val="00DD3E9D"/>
    <w:rsid w:val="00DD55D2"/>
    <w:rsid w:val="00DD6002"/>
    <w:rsid w:val="00DD63F7"/>
    <w:rsid w:val="00DD6502"/>
    <w:rsid w:val="00DD7530"/>
    <w:rsid w:val="00DE13DF"/>
    <w:rsid w:val="00DE3C39"/>
    <w:rsid w:val="00DE3ECB"/>
    <w:rsid w:val="00DF160A"/>
    <w:rsid w:val="00DF39BF"/>
    <w:rsid w:val="00DF5BB4"/>
    <w:rsid w:val="00DF6987"/>
    <w:rsid w:val="00E063A9"/>
    <w:rsid w:val="00E072E0"/>
    <w:rsid w:val="00E077F5"/>
    <w:rsid w:val="00E10629"/>
    <w:rsid w:val="00E1183F"/>
    <w:rsid w:val="00E138FB"/>
    <w:rsid w:val="00E139F9"/>
    <w:rsid w:val="00E16EFF"/>
    <w:rsid w:val="00E2299A"/>
    <w:rsid w:val="00E23C0F"/>
    <w:rsid w:val="00E25E13"/>
    <w:rsid w:val="00E30B67"/>
    <w:rsid w:val="00E31E2F"/>
    <w:rsid w:val="00E34B99"/>
    <w:rsid w:val="00E37915"/>
    <w:rsid w:val="00E4054E"/>
    <w:rsid w:val="00E4110D"/>
    <w:rsid w:val="00E41243"/>
    <w:rsid w:val="00E43037"/>
    <w:rsid w:val="00E43F9B"/>
    <w:rsid w:val="00E442FA"/>
    <w:rsid w:val="00E44D74"/>
    <w:rsid w:val="00E45CE9"/>
    <w:rsid w:val="00E4631B"/>
    <w:rsid w:val="00E4743B"/>
    <w:rsid w:val="00E479B1"/>
    <w:rsid w:val="00E51CCA"/>
    <w:rsid w:val="00E5273E"/>
    <w:rsid w:val="00E5549A"/>
    <w:rsid w:val="00E62D56"/>
    <w:rsid w:val="00E638CC"/>
    <w:rsid w:val="00E63918"/>
    <w:rsid w:val="00E66403"/>
    <w:rsid w:val="00E66CC3"/>
    <w:rsid w:val="00E671CC"/>
    <w:rsid w:val="00E7384D"/>
    <w:rsid w:val="00E74147"/>
    <w:rsid w:val="00E74312"/>
    <w:rsid w:val="00E75483"/>
    <w:rsid w:val="00E76B14"/>
    <w:rsid w:val="00E76D7B"/>
    <w:rsid w:val="00E76F73"/>
    <w:rsid w:val="00E77DE1"/>
    <w:rsid w:val="00E800C1"/>
    <w:rsid w:val="00E8151C"/>
    <w:rsid w:val="00E81817"/>
    <w:rsid w:val="00E831AC"/>
    <w:rsid w:val="00E83302"/>
    <w:rsid w:val="00E8468E"/>
    <w:rsid w:val="00E936DF"/>
    <w:rsid w:val="00E93AB3"/>
    <w:rsid w:val="00EA0C79"/>
    <w:rsid w:val="00EA1C1D"/>
    <w:rsid w:val="00EA2158"/>
    <w:rsid w:val="00EA5AFC"/>
    <w:rsid w:val="00EA62C0"/>
    <w:rsid w:val="00EA7F4F"/>
    <w:rsid w:val="00EB1C36"/>
    <w:rsid w:val="00EB2A13"/>
    <w:rsid w:val="00EB2B8A"/>
    <w:rsid w:val="00EB4C97"/>
    <w:rsid w:val="00EB7083"/>
    <w:rsid w:val="00EB76D7"/>
    <w:rsid w:val="00EB7FC3"/>
    <w:rsid w:val="00EC0787"/>
    <w:rsid w:val="00EC1DE6"/>
    <w:rsid w:val="00ED201E"/>
    <w:rsid w:val="00ED32A2"/>
    <w:rsid w:val="00ED60CE"/>
    <w:rsid w:val="00ED7161"/>
    <w:rsid w:val="00EE0131"/>
    <w:rsid w:val="00EE28CA"/>
    <w:rsid w:val="00EE45A0"/>
    <w:rsid w:val="00EE592A"/>
    <w:rsid w:val="00EE68C5"/>
    <w:rsid w:val="00EE752D"/>
    <w:rsid w:val="00EF21B8"/>
    <w:rsid w:val="00EF3232"/>
    <w:rsid w:val="00EF3C4D"/>
    <w:rsid w:val="00EF5007"/>
    <w:rsid w:val="00F0010C"/>
    <w:rsid w:val="00F02C25"/>
    <w:rsid w:val="00F03388"/>
    <w:rsid w:val="00F05B8D"/>
    <w:rsid w:val="00F10347"/>
    <w:rsid w:val="00F12760"/>
    <w:rsid w:val="00F1403F"/>
    <w:rsid w:val="00F15B3F"/>
    <w:rsid w:val="00F1763F"/>
    <w:rsid w:val="00F20FBB"/>
    <w:rsid w:val="00F21D7E"/>
    <w:rsid w:val="00F22342"/>
    <w:rsid w:val="00F27395"/>
    <w:rsid w:val="00F31021"/>
    <w:rsid w:val="00F37FAE"/>
    <w:rsid w:val="00F41595"/>
    <w:rsid w:val="00F423E7"/>
    <w:rsid w:val="00F4302A"/>
    <w:rsid w:val="00F46701"/>
    <w:rsid w:val="00F52CC6"/>
    <w:rsid w:val="00F53270"/>
    <w:rsid w:val="00F5403C"/>
    <w:rsid w:val="00F559AF"/>
    <w:rsid w:val="00F5654B"/>
    <w:rsid w:val="00F56D45"/>
    <w:rsid w:val="00F56F26"/>
    <w:rsid w:val="00F57E2C"/>
    <w:rsid w:val="00F60961"/>
    <w:rsid w:val="00F62CAD"/>
    <w:rsid w:val="00F63CC4"/>
    <w:rsid w:val="00F65E62"/>
    <w:rsid w:val="00F65EBB"/>
    <w:rsid w:val="00F669B3"/>
    <w:rsid w:val="00F66B34"/>
    <w:rsid w:val="00F66BA7"/>
    <w:rsid w:val="00F66F81"/>
    <w:rsid w:val="00F703E3"/>
    <w:rsid w:val="00F70F66"/>
    <w:rsid w:val="00F71CDE"/>
    <w:rsid w:val="00F7305B"/>
    <w:rsid w:val="00F7547F"/>
    <w:rsid w:val="00F76F37"/>
    <w:rsid w:val="00F8136D"/>
    <w:rsid w:val="00F823FB"/>
    <w:rsid w:val="00F86566"/>
    <w:rsid w:val="00F87960"/>
    <w:rsid w:val="00F90359"/>
    <w:rsid w:val="00F91319"/>
    <w:rsid w:val="00F9218B"/>
    <w:rsid w:val="00F95DA0"/>
    <w:rsid w:val="00F97096"/>
    <w:rsid w:val="00FA302D"/>
    <w:rsid w:val="00FA4033"/>
    <w:rsid w:val="00FA4799"/>
    <w:rsid w:val="00FA4A90"/>
    <w:rsid w:val="00FA5A64"/>
    <w:rsid w:val="00FA7A88"/>
    <w:rsid w:val="00FB0B15"/>
    <w:rsid w:val="00FB23AB"/>
    <w:rsid w:val="00FB3B6F"/>
    <w:rsid w:val="00FB660B"/>
    <w:rsid w:val="00FC123F"/>
    <w:rsid w:val="00FC212D"/>
    <w:rsid w:val="00FE0470"/>
    <w:rsid w:val="00FE300E"/>
    <w:rsid w:val="00FE3254"/>
    <w:rsid w:val="00FF271C"/>
    <w:rsid w:val="00FF2A26"/>
    <w:rsid w:val="00FF3970"/>
    <w:rsid w:val="00FF4178"/>
    <w:rsid w:val="00FF5F4B"/>
    <w:rsid w:val="56D9CD5E"/>
  </w:rsids>
  <m:mathPr>
    <m:mathFont m:val="Cambria Math"/>
    <m:brkBin m:val="before"/>
    <m:brkBinSub m:val="--"/>
    <m:smallFrac m:val="0"/>
    <m:dispDef/>
    <m:lMargin m:val="0"/>
    <m:rMargin m:val="0"/>
    <m:defJc m:val="centerGroup"/>
    <m:wrapIndent m:val="1440"/>
    <m:intLim m:val="subSup"/>
    <m:naryLim m:val="undOvr"/>
  </m:mathPr>
  <w:themeFontLang w:val="en-SG"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B29E6AC"/>
  <w15:docId w15:val="{5706D440-FA66-46C4-AD95-5125E3B6A5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en-US"/>
      </w:rPr>
    </w:rPrDefault>
    <w:pPrDefault>
      <w:pPr>
        <w:jc w:val="center"/>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18F8"/>
    <w:rPr>
      <w:rFonts w:ascii="Arial" w:hAnsi="Arial"/>
      <w:sz w:val="24"/>
      <w:szCs w:val="20"/>
    </w:rPr>
  </w:style>
  <w:style w:type="paragraph" w:styleId="Heading1">
    <w:name w:val="heading 1"/>
    <w:basedOn w:val="Normal"/>
    <w:next w:val="Normal"/>
    <w:link w:val="Heading1Char"/>
    <w:uiPriority w:val="9"/>
    <w:qFormat/>
    <w:rsid w:val="00252C00"/>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outlineLvl w:val="0"/>
    </w:pPr>
    <w:rPr>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252C00"/>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outlineLvl w:val="1"/>
    </w:pPr>
    <w:rPr>
      <w:caps/>
      <w:spacing w:val="15"/>
      <w:sz w:val="22"/>
      <w:szCs w:val="22"/>
    </w:rPr>
  </w:style>
  <w:style w:type="paragraph" w:styleId="Heading3">
    <w:name w:val="heading 3"/>
    <w:basedOn w:val="Normal"/>
    <w:next w:val="Normal"/>
    <w:link w:val="Heading3Char"/>
    <w:uiPriority w:val="9"/>
    <w:unhideWhenUsed/>
    <w:qFormat/>
    <w:rsid w:val="00252C00"/>
    <w:pPr>
      <w:pBdr>
        <w:top w:val="single" w:sz="6" w:space="2" w:color="4F81BD" w:themeColor="accent1"/>
        <w:left w:val="single" w:sz="6" w:space="2" w:color="4F81BD" w:themeColor="accent1"/>
      </w:pBdr>
      <w:spacing w:before="300"/>
      <w:outlineLvl w:val="2"/>
    </w:pPr>
    <w:rPr>
      <w:caps/>
      <w:color w:val="243F60" w:themeColor="accent1" w:themeShade="7F"/>
      <w:spacing w:val="15"/>
      <w:sz w:val="22"/>
      <w:szCs w:val="22"/>
    </w:rPr>
  </w:style>
  <w:style w:type="paragraph" w:styleId="Heading4">
    <w:name w:val="heading 4"/>
    <w:basedOn w:val="Normal"/>
    <w:next w:val="Normal"/>
    <w:link w:val="Heading4Char"/>
    <w:uiPriority w:val="9"/>
    <w:unhideWhenUsed/>
    <w:qFormat/>
    <w:rsid w:val="00252C00"/>
    <w:pPr>
      <w:pBdr>
        <w:top w:val="dotted" w:sz="6" w:space="2" w:color="4F81BD" w:themeColor="accent1"/>
        <w:left w:val="dotted" w:sz="6" w:space="2" w:color="4F81BD" w:themeColor="accent1"/>
      </w:pBdr>
      <w:spacing w:before="300"/>
      <w:outlineLvl w:val="3"/>
    </w:pPr>
    <w:rPr>
      <w:caps/>
      <w:color w:val="365F91" w:themeColor="accent1" w:themeShade="BF"/>
      <w:spacing w:val="10"/>
      <w:sz w:val="22"/>
      <w:szCs w:val="22"/>
    </w:rPr>
  </w:style>
  <w:style w:type="paragraph" w:styleId="Heading5">
    <w:name w:val="heading 5"/>
    <w:basedOn w:val="Normal"/>
    <w:next w:val="Normal"/>
    <w:link w:val="Heading5Char"/>
    <w:uiPriority w:val="9"/>
    <w:unhideWhenUsed/>
    <w:qFormat/>
    <w:rsid w:val="00252C00"/>
    <w:pPr>
      <w:pBdr>
        <w:bottom w:val="single" w:sz="6" w:space="1" w:color="4F81BD" w:themeColor="accent1"/>
      </w:pBdr>
      <w:spacing w:before="300"/>
      <w:outlineLvl w:val="4"/>
    </w:pPr>
    <w:rPr>
      <w:caps/>
      <w:color w:val="365F91" w:themeColor="accent1" w:themeShade="BF"/>
      <w:spacing w:val="10"/>
      <w:sz w:val="22"/>
      <w:szCs w:val="22"/>
    </w:rPr>
  </w:style>
  <w:style w:type="paragraph" w:styleId="Heading6">
    <w:name w:val="heading 6"/>
    <w:basedOn w:val="Normal"/>
    <w:next w:val="Normal"/>
    <w:link w:val="Heading6Char"/>
    <w:uiPriority w:val="9"/>
    <w:unhideWhenUsed/>
    <w:qFormat/>
    <w:rsid w:val="00252C00"/>
    <w:pPr>
      <w:pBdr>
        <w:bottom w:val="dotted" w:sz="6" w:space="1" w:color="4F81BD" w:themeColor="accent1"/>
      </w:pBdr>
      <w:spacing w:before="300"/>
      <w:outlineLvl w:val="5"/>
    </w:pPr>
    <w:rPr>
      <w:caps/>
      <w:color w:val="365F91" w:themeColor="accent1" w:themeShade="BF"/>
      <w:spacing w:val="10"/>
      <w:sz w:val="22"/>
      <w:szCs w:val="22"/>
    </w:rPr>
  </w:style>
  <w:style w:type="paragraph" w:styleId="Heading7">
    <w:name w:val="heading 7"/>
    <w:basedOn w:val="Normal"/>
    <w:next w:val="Normal"/>
    <w:link w:val="Heading7Char"/>
    <w:uiPriority w:val="9"/>
    <w:unhideWhenUsed/>
    <w:qFormat/>
    <w:rsid w:val="00252C00"/>
    <w:pPr>
      <w:spacing w:before="300"/>
      <w:outlineLvl w:val="6"/>
    </w:pPr>
    <w:rPr>
      <w:caps/>
      <w:color w:val="365F91" w:themeColor="accent1" w:themeShade="BF"/>
      <w:spacing w:val="10"/>
      <w:sz w:val="22"/>
      <w:szCs w:val="22"/>
    </w:rPr>
  </w:style>
  <w:style w:type="paragraph" w:styleId="Heading8">
    <w:name w:val="heading 8"/>
    <w:basedOn w:val="Normal"/>
    <w:next w:val="Normal"/>
    <w:link w:val="Heading8Char"/>
    <w:uiPriority w:val="9"/>
    <w:unhideWhenUsed/>
    <w:qFormat/>
    <w:rsid w:val="00252C00"/>
    <w:pPr>
      <w:spacing w:before="300"/>
      <w:outlineLvl w:val="7"/>
    </w:pPr>
    <w:rPr>
      <w:caps/>
      <w:spacing w:val="10"/>
      <w:sz w:val="18"/>
      <w:szCs w:val="18"/>
    </w:rPr>
  </w:style>
  <w:style w:type="paragraph" w:styleId="Heading9">
    <w:name w:val="heading 9"/>
    <w:basedOn w:val="Normal"/>
    <w:next w:val="Normal"/>
    <w:link w:val="Heading9Char"/>
    <w:uiPriority w:val="9"/>
    <w:unhideWhenUsed/>
    <w:qFormat/>
    <w:rsid w:val="00252C00"/>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7727E"/>
    <w:pPr>
      <w:tabs>
        <w:tab w:val="center" w:pos="4320"/>
        <w:tab w:val="right" w:pos="8640"/>
      </w:tabs>
    </w:pPr>
  </w:style>
  <w:style w:type="paragraph" w:styleId="Footer">
    <w:name w:val="footer"/>
    <w:basedOn w:val="Normal"/>
    <w:rsid w:val="00C7727E"/>
    <w:pPr>
      <w:tabs>
        <w:tab w:val="center" w:pos="4320"/>
        <w:tab w:val="right" w:pos="8640"/>
      </w:tabs>
    </w:pPr>
  </w:style>
  <w:style w:type="character" w:styleId="PageNumber">
    <w:name w:val="page number"/>
    <w:basedOn w:val="DefaultParagraphFont"/>
    <w:rsid w:val="00C7727E"/>
  </w:style>
  <w:style w:type="paragraph" w:styleId="BodyTextIndent">
    <w:name w:val="Body Text Indent"/>
    <w:basedOn w:val="Normal"/>
    <w:rsid w:val="00C7727E"/>
    <w:rPr>
      <w:rFonts w:cs="Arial"/>
      <w:b/>
      <w:bCs/>
      <w:sz w:val="28"/>
      <w:szCs w:val="28"/>
    </w:rPr>
  </w:style>
  <w:style w:type="paragraph" w:styleId="BodyTextIndent3">
    <w:name w:val="Body Text Indent 3"/>
    <w:basedOn w:val="Normal"/>
    <w:rsid w:val="00C7727E"/>
    <w:pPr>
      <w:numPr>
        <w:ilvl w:val="12"/>
      </w:numPr>
      <w:ind w:left="2880"/>
      <w:jc w:val="both"/>
    </w:pPr>
    <w:rPr>
      <w:rFonts w:cs="Arial"/>
      <w:sz w:val="28"/>
      <w:szCs w:val="28"/>
    </w:rPr>
  </w:style>
  <w:style w:type="paragraph" w:styleId="BodyTextIndent2">
    <w:name w:val="Body Text Indent 2"/>
    <w:basedOn w:val="Normal"/>
    <w:rsid w:val="00C7727E"/>
    <w:pPr>
      <w:ind w:left="1890" w:firstLine="15"/>
    </w:pPr>
    <w:rPr>
      <w:rFonts w:cs="Arial"/>
      <w:color w:val="0000FF"/>
      <w:sz w:val="28"/>
      <w:szCs w:val="28"/>
    </w:rPr>
  </w:style>
  <w:style w:type="paragraph" w:styleId="BodyText">
    <w:name w:val="Body Text"/>
    <w:basedOn w:val="Normal"/>
    <w:rsid w:val="00C7727E"/>
    <w:rPr>
      <w:color w:val="000000"/>
      <w:sz w:val="26"/>
      <w:szCs w:val="26"/>
    </w:rPr>
  </w:style>
  <w:style w:type="paragraph" w:styleId="BodyText3">
    <w:name w:val="Body Text 3"/>
    <w:basedOn w:val="Normal"/>
    <w:rsid w:val="00C7727E"/>
    <w:rPr>
      <w:rFonts w:cs="Arial"/>
      <w:b/>
      <w:bCs/>
      <w:sz w:val="28"/>
      <w:szCs w:val="28"/>
      <w:u w:val="single"/>
    </w:rPr>
  </w:style>
  <w:style w:type="paragraph" w:styleId="BodyText2">
    <w:name w:val="Body Text 2"/>
    <w:basedOn w:val="Normal"/>
    <w:rsid w:val="00C7727E"/>
    <w:rPr>
      <w:sz w:val="28"/>
    </w:rPr>
  </w:style>
  <w:style w:type="paragraph" w:styleId="FootnoteText">
    <w:name w:val="footnote text"/>
    <w:basedOn w:val="Normal"/>
    <w:semiHidden/>
    <w:rsid w:val="00C7727E"/>
    <w:rPr>
      <w:lang w:val="en-GB"/>
    </w:rPr>
  </w:style>
  <w:style w:type="character" w:styleId="FootnoteReference">
    <w:name w:val="footnote reference"/>
    <w:basedOn w:val="DefaultParagraphFont"/>
    <w:semiHidden/>
    <w:rsid w:val="00C7727E"/>
    <w:rPr>
      <w:vertAlign w:val="superscript"/>
    </w:rPr>
  </w:style>
  <w:style w:type="character" w:styleId="CommentReference">
    <w:name w:val="annotation reference"/>
    <w:basedOn w:val="DefaultParagraphFont"/>
    <w:uiPriority w:val="99"/>
    <w:semiHidden/>
    <w:unhideWhenUsed/>
    <w:rsid w:val="00612620"/>
    <w:rPr>
      <w:sz w:val="16"/>
      <w:szCs w:val="16"/>
    </w:rPr>
  </w:style>
  <w:style w:type="paragraph" w:styleId="CommentText">
    <w:name w:val="annotation text"/>
    <w:basedOn w:val="Normal"/>
    <w:link w:val="CommentTextChar"/>
    <w:uiPriority w:val="99"/>
    <w:semiHidden/>
    <w:unhideWhenUsed/>
    <w:rsid w:val="00612620"/>
  </w:style>
  <w:style w:type="character" w:customStyle="1" w:styleId="CommentTextChar">
    <w:name w:val="Comment Text Char"/>
    <w:basedOn w:val="DefaultParagraphFont"/>
    <w:link w:val="CommentText"/>
    <w:uiPriority w:val="99"/>
    <w:semiHidden/>
    <w:rsid w:val="00612620"/>
  </w:style>
  <w:style w:type="paragraph" w:styleId="CommentSubject">
    <w:name w:val="annotation subject"/>
    <w:basedOn w:val="CommentText"/>
    <w:next w:val="CommentText"/>
    <w:link w:val="CommentSubjectChar"/>
    <w:uiPriority w:val="99"/>
    <w:semiHidden/>
    <w:unhideWhenUsed/>
    <w:rsid w:val="00612620"/>
    <w:rPr>
      <w:b/>
      <w:bCs/>
    </w:rPr>
  </w:style>
  <w:style w:type="character" w:customStyle="1" w:styleId="CommentSubjectChar">
    <w:name w:val="Comment Subject Char"/>
    <w:basedOn w:val="CommentTextChar"/>
    <w:link w:val="CommentSubject"/>
    <w:uiPriority w:val="99"/>
    <w:semiHidden/>
    <w:rsid w:val="00612620"/>
    <w:rPr>
      <w:b/>
      <w:bCs/>
    </w:rPr>
  </w:style>
  <w:style w:type="paragraph" w:styleId="BalloonText">
    <w:name w:val="Balloon Text"/>
    <w:basedOn w:val="Normal"/>
    <w:link w:val="BalloonTextChar"/>
    <w:uiPriority w:val="99"/>
    <w:semiHidden/>
    <w:unhideWhenUsed/>
    <w:rsid w:val="00612620"/>
    <w:rPr>
      <w:rFonts w:ascii="Tahoma" w:hAnsi="Tahoma" w:cs="Tahoma"/>
      <w:sz w:val="16"/>
      <w:szCs w:val="16"/>
    </w:rPr>
  </w:style>
  <w:style w:type="character" w:customStyle="1" w:styleId="BalloonTextChar">
    <w:name w:val="Balloon Text Char"/>
    <w:basedOn w:val="DefaultParagraphFont"/>
    <w:link w:val="BalloonText"/>
    <w:uiPriority w:val="99"/>
    <w:semiHidden/>
    <w:rsid w:val="00612620"/>
    <w:rPr>
      <w:rFonts w:ascii="Tahoma" w:hAnsi="Tahoma" w:cs="Tahoma"/>
      <w:sz w:val="16"/>
      <w:szCs w:val="16"/>
    </w:rPr>
  </w:style>
  <w:style w:type="paragraph" w:styleId="Revision">
    <w:name w:val="Revision"/>
    <w:hidden/>
    <w:uiPriority w:val="99"/>
    <w:semiHidden/>
    <w:rsid w:val="00227BB6"/>
  </w:style>
  <w:style w:type="character" w:styleId="Hyperlink">
    <w:name w:val="Hyperlink"/>
    <w:basedOn w:val="DefaultParagraphFont"/>
    <w:uiPriority w:val="99"/>
    <w:unhideWhenUsed/>
    <w:rsid w:val="004864D3"/>
    <w:rPr>
      <w:color w:val="0000FF" w:themeColor="hyperlink"/>
      <w:u w:val="single"/>
    </w:rPr>
  </w:style>
  <w:style w:type="paragraph" w:styleId="ListParagraph">
    <w:name w:val="List Paragraph"/>
    <w:basedOn w:val="Normal"/>
    <w:uiPriority w:val="34"/>
    <w:qFormat/>
    <w:rsid w:val="00252C00"/>
    <w:pPr>
      <w:ind w:left="720"/>
      <w:contextualSpacing/>
    </w:pPr>
  </w:style>
  <w:style w:type="paragraph" w:styleId="TOCHeading">
    <w:name w:val="TOC Heading"/>
    <w:basedOn w:val="Heading1"/>
    <w:next w:val="Normal"/>
    <w:uiPriority w:val="39"/>
    <w:unhideWhenUsed/>
    <w:qFormat/>
    <w:rsid w:val="00252C00"/>
    <w:pPr>
      <w:outlineLvl w:val="9"/>
    </w:pPr>
  </w:style>
  <w:style w:type="paragraph" w:styleId="TOC2">
    <w:name w:val="toc 2"/>
    <w:basedOn w:val="Normal"/>
    <w:next w:val="Normal"/>
    <w:autoRedefine/>
    <w:uiPriority w:val="39"/>
    <w:unhideWhenUsed/>
    <w:rsid w:val="00B57994"/>
    <w:pPr>
      <w:tabs>
        <w:tab w:val="left" w:pos="880"/>
        <w:tab w:val="right" w:leader="dot" w:pos="9072"/>
      </w:tabs>
      <w:spacing w:after="100"/>
      <w:ind w:left="426"/>
    </w:pPr>
    <w:rPr>
      <w:rFonts w:cs="Arial"/>
      <w:noProof/>
      <w:snapToGrid w:val="0"/>
      <w:sz w:val="26"/>
      <w:szCs w:val="26"/>
    </w:rPr>
  </w:style>
  <w:style w:type="paragraph" w:styleId="TOC1">
    <w:name w:val="toc 1"/>
    <w:basedOn w:val="Normal"/>
    <w:next w:val="Normal"/>
    <w:autoRedefine/>
    <w:uiPriority w:val="39"/>
    <w:unhideWhenUsed/>
    <w:rsid w:val="00974EDB"/>
    <w:pPr>
      <w:tabs>
        <w:tab w:val="left" w:pos="400"/>
        <w:tab w:val="right" w:leader="dot" w:pos="9072"/>
      </w:tabs>
      <w:spacing w:after="100"/>
      <w:ind w:right="-308"/>
    </w:pPr>
    <w:rPr>
      <w:rFonts w:cs="Arial"/>
      <w:noProof/>
      <w:snapToGrid w:val="0"/>
      <w:szCs w:val="24"/>
    </w:rPr>
  </w:style>
  <w:style w:type="paragraph" w:styleId="TOC3">
    <w:name w:val="toc 3"/>
    <w:basedOn w:val="Normal"/>
    <w:next w:val="Normal"/>
    <w:autoRedefine/>
    <w:uiPriority w:val="39"/>
    <w:unhideWhenUsed/>
    <w:rsid w:val="00D31126"/>
    <w:pPr>
      <w:tabs>
        <w:tab w:val="left" w:pos="1418"/>
        <w:tab w:val="left" w:pos="1843"/>
      </w:tabs>
      <w:spacing w:after="100"/>
      <w:ind w:left="1090" w:hanging="97"/>
    </w:pPr>
    <w:rPr>
      <w:rFonts w:cs="Arial"/>
      <w:noProof/>
      <w:snapToGrid w:val="0"/>
      <w:szCs w:val="24"/>
    </w:rPr>
  </w:style>
  <w:style w:type="paragraph" w:styleId="NoSpacing">
    <w:name w:val="No Spacing"/>
    <w:basedOn w:val="Normal"/>
    <w:link w:val="NoSpacingChar"/>
    <w:uiPriority w:val="1"/>
    <w:qFormat/>
    <w:rsid w:val="00252C00"/>
  </w:style>
  <w:style w:type="character" w:customStyle="1" w:styleId="NoSpacingChar">
    <w:name w:val="No Spacing Char"/>
    <w:basedOn w:val="DefaultParagraphFont"/>
    <w:link w:val="NoSpacing"/>
    <w:uiPriority w:val="1"/>
    <w:rsid w:val="00252C00"/>
    <w:rPr>
      <w:sz w:val="20"/>
      <w:szCs w:val="20"/>
    </w:rPr>
  </w:style>
  <w:style w:type="character" w:customStyle="1" w:styleId="Heading1Char">
    <w:name w:val="Heading 1 Char"/>
    <w:basedOn w:val="DefaultParagraphFont"/>
    <w:link w:val="Heading1"/>
    <w:uiPriority w:val="9"/>
    <w:rsid w:val="00252C00"/>
    <w:rPr>
      <w:b/>
      <w:bCs/>
      <w:caps/>
      <w:color w:val="FFFFFF" w:themeColor="background1"/>
      <w:spacing w:val="15"/>
      <w:shd w:val="clear" w:color="auto" w:fill="4F81BD" w:themeFill="accent1"/>
    </w:rPr>
  </w:style>
  <w:style w:type="character" w:customStyle="1" w:styleId="Heading2Char">
    <w:name w:val="Heading 2 Char"/>
    <w:basedOn w:val="DefaultParagraphFont"/>
    <w:link w:val="Heading2"/>
    <w:uiPriority w:val="9"/>
    <w:rsid w:val="00252C00"/>
    <w:rPr>
      <w:caps/>
      <w:spacing w:val="15"/>
      <w:shd w:val="clear" w:color="auto" w:fill="DBE5F1" w:themeFill="accent1" w:themeFillTint="33"/>
    </w:rPr>
  </w:style>
  <w:style w:type="character" w:customStyle="1" w:styleId="Heading3Char">
    <w:name w:val="Heading 3 Char"/>
    <w:basedOn w:val="DefaultParagraphFont"/>
    <w:link w:val="Heading3"/>
    <w:uiPriority w:val="9"/>
    <w:rsid w:val="00252C00"/>
    <w:rPr>
      <w:caps/>
      <w:color w:val="243F60" w:themeColor="accent1" w:themeShade="7F"/>
      <w:spacing w:val="15"/>
    </w:rPr>
  </w:style>
  <w:style w:type="character" w:customStyle="1" w:styleId="Heading4Char">
    <w:name w:val="Heading 4 Char"/>
    <w:basedOn w:val="DefaultParagraphFont"/>
    <w:link w:val="Heading4"/>
    <w:uiPriority w:val="9"/>
    <w:rsid w:val="00252C00"/>
    <w:rPr>
      <w:caps/>
      <w:color w:val="365F91" w:themeColor="accent1" w:themeShade="BF"/>
      <w:spacing w:val="10"/>
    </w:rPr>
  </w:style>
  <w:style w:type="character" w:customStyle="1" w:styleId="Heading5Char">
    <w:name w:val="Heading 5 Char"/>
    <w:basedOn w:val="DefaultParagraphFont"/>
    <w:link w:val="Heading5"/>
    <w:uiPriority w:val="9"/>
    <w:rsid w:val="00252C00"/>
    <w:rPr>
      <w:caps/>
      <w:color w:val="365F91" w:themeColor="accent1" w:themeShade="BF"/>
      <w:spacing w:val="10"/>
    </w:rPr>
  </w:style>
  <w:style w:type="character" w:customStyle="1" w:styleId="Heading6Char">
    <w:name w:val="Heading 6 Char"/>
    <w:basedOn w:val="DefaultParagraphFont"/>
    <w:link w:val="Heading6"/>
    <w:uiPriority w:val="9"/>
    <w:rsid w:val="00252C00"/>
    <w:rPr>
      <w:caps/>
      <w:color w:val="365F91" w:themeColor="accent1" w:themeShade="BF"/>
      <w:spacing w:val="10"/>
    </w:rPr>
  </w:style>
  <w:style w:type="character" w:customStyle="1" w:styleId="Heading7Char">
    <w:name w:val="Heading 7 Char"/>
    <w:basedOn w:val="DefaultParagraphFont"/>
    <w:link w:val="Heading7"/>
    <w:uiPriority w:val="9"/>
    <w:rsid w:val="00252C00"/>
    <w:rPr>
      <w:caps/>
      <w:color w:val="365F91" w:themeColor="accent1" w:themeShade="BF"/>
      <w:spacing w:val="10"/>
    </w:rPr>
  </w:style>
  <w:style w:type="character" w:customStyle="1" w:styleId="Heading8Char">
    <w:name w:val="Heading 8 Char"/>
    <w:basedOn w:val="DefaultParagraphFont"/>
    <w:link w:val="Heading8"/>
    <w:uiPriority w:val="9"/>
    <w:rsid w:val="00252C00"/>
    <w:rPr>
      <w:caps/>
      <w:spacing w:val="10"/>
      <w:sz w:val="18"/>
      <w:szCs w:val="18"/>
    </w:rPr>
  </w:style>
  <w:style w:type="character" w:customStyle="1" w:styleId="Heading9Char">
    <w:name w:val="Heading 9 Char"/>
    <w:basedOn w:val="DefaultParagraphFont"/>
    <w:link w:val="Heading9"/>
    <w:uiPriority w:val="9"/>
    <w:rsid w:val="00252C00"/>
    <w:rPr>
      <w:i/>
      <w:caps/>
      <w:spacing w:val="10"/>
      <w:sz w:val="18"/>
      <w:szCs w:val="18"/>
    </w:rPr>
  </w:style>
  <w:style w:type="paragraph" w:styleId="Caption">
    <w:name w:val="caption"/>
    <w:basedOn w:val="Normal"/>
    <w:next w:val="Normal"/>
    <w:uiPriority w:val="35"/>
    <w:semiHidden/>
    <w:unhideWhenUsed/>
    <w:qFormat/>
    <w:rsid w:val="00252C00"/>
    <w:rPr>
      <w:b/>
      <w:bCs/>
      <w:color w:val="365F91" w:themeColor="accent1" w:themeShade="BF"/>
      <w:sz w:val="16"/>
      <w:szCs w:val="16"/>
    </w:rPr>
  </w:style>
  <w:style w:type="paragraph" w:styleId="Title">
    <w:name w:val="Title"/>
    <w:basedOn w:val="Normal"/>
    <w:next w:val="Normal"/>
    <w:link w:val="TitleChar"/>
    <w:qFormat/>
    <w:rsid w:val="00252C00"/>
    <w:pPr>
      <w:spacing w:before="720"/>
    </w:pPr>
    <w:rPr>
      <w:caps/>
      <w:color w:val="4F81BD" w:themeColor="accent1"/>
      <w:spacing w:val="10"/>
      <w:kern w:val="28"/>
      <w:sz w:val="52"/>
      <w:szCs w:val="52"/>
    </w:rPr>
  </w:style>
  <w:style w:type="character" w:customStyle="1" w:styleId="TitleChar">
    <w:name w:val="Title Char"/>
    <w:basedOn w:val="DefaultParagraphFont"/>
    <w:link w:val="Title"/>
    <w:uiPriority w:val="10"/>
    <w:rsid w:val="00252C00"/>
    <w:rPr>
      <w:caps/>
      <w:color w:val="4F81BD" w:themeColor="accent1"/>
      <w:spacing w:val="10"/>
      <w:kern w:val="28"/>
      <w:sz w:val="52"/>
      <w:szCs w:val="52"/>
    </w:rPr>
  </w:style>
  <w:style w:type="paragraph" w:styleId="Subtitle">
    <w:name w:val="Subtitle"/>
    <w:basedOn w:val="Normal"/>
    <w:next w:val="Normal"/>
    <w:link w:val="SubtitleChar"/>
    <w:uiPriority w:val="11"/>
    <w:qFormat/>
    <w:rsid w:val="00252C00"/>
    <w:pPr>
      <w:spacing w:after="1000"/>
    </w:pPr>
    <w:rPr>
      <w:caps/>
      <w:color w:val="595959" w:themeColor="text1" w:themeTint="A6"/>
      <w:spacing w:val="10"/>
      <w:szCs w:val="24"/>
    </w:rPr>
  </w:style>
  <w:style w:type="character" w:customStyle="1" w:styleId="SubtitleChar">
    <w:name w:val="Subtitle Char"/>
    <w:basedOn w:val="DefaultParagraphFont"/>
    <w:link w:val="Subtitle"/>
    <w:uiPriority w:val="11"/>
    <w:rsid w:val="00252C00"/>
    <w:rPr>
      <w:caps/>
      <w:color w:val="595959" w:themeColor="text1" w:themeTint="A6"/>
      <w:spacing w:val="10"/>
      <w:sz w:val="24"/>
      <w:szCs w:val="24"/>
    </w:rPr>
  </w:style>
  <w:style w:type="character" w:styleId="Strong">
    <w:name w:val="Strong"/>
    <w:uiPriority w:val="22"/>
    <w:qFormat/>
    <w:rsid w:val="00252C00"/>
    <w:rPr>
      <w:b/>
      <w:bCs/>
    </w:rPr>
  </w:style>
  <w:style w:type="character" w:styleId="Emphasis">
    <w:name w:val="Emphasis"/>
    <w:uiPriority w:val="20"/>
    <w:qFormat/>
    <w:rsid w:val="00252C00"/>
    <w:rPr>
      <w:caps/>
      <w:color w:val="243F60" w:themeColor="accent1" w:themeShade="7F"/>
      <w:spacing w:val="5"/>
    </w:rPr>
  </w:style>
  <w:style w:type="paragraph" w:styleId="Quote">
    <w:name w:val="Quote"/>
    <w:basedOn w:val="Normal"/>
    <w:next w:val="Normal"/>
    <w:link w:val="QuoteChar"/>
    <w:uiPriority w:val="29"/>
    <w:qFormat/>
    <w:rsid w:val="00252C00"/>
    <w:rPr>
      <w:i/>
      <w:iCs/>
    </w:rPr>
  </w:style>
  <w:style w:type="character" w:customStyle="1" w:styleId="QuoteChar">
    <w:name w:val="Quote Char"/>
    <w:basedOn w:val="DefaultParagraphFont"/>
    <w:link w:val="Quote"/>
    <w:uiPriority w:val="29"/>
    <w:rsid w:val="00252C00"/>
    <w:rPr>
      <w:i/>
      <w:iCs/>
      <w:sz w:val="20"/>
      <w:szCs w:val="20"/>
    </w:rPr>
  </w:style>
  <w:style w:type="paragraph" w:styleId="IntenseQuote">
    <w:name w:val="Intense Quote"/>
    <w:basedOn w:val="Normal"/>
    <w:next w:val="Normal"/>
    <w:link w:val="IntenseQuoteChar"/>
    <w:uiPriority w:val="30"/>
    <w:qFormat/>
    <w:rsid w:val="00252C00"/>
    <w:pPr>
      <w:pBdr>
        <w:top w:val="single" w:sz="4" w:space="10" w:color="4F81BD" w:themeColor="accent1"/>
        <w:left w:val="single" w:sz="4" w:space="10" w:color="4F81BD" w:themeColor="accent1"/>
      </w:pBdr>
      <w:ind w:left="1296" w:right="1152"/>
      <w:jc w:val="both"/>
    </w:pPr>
    <w:rPr>
      <w:i/>
      <w:iCs/>
      <w:color w:val="4F81BD" w:themeColor="accent1"/>
    </w:rPr>
  </w:style>
  <w:style w:type="character" w:customStyle="1" w:styleId="IntenseQuoteChar">
    <w:name w:val="Intense Quote Char"/>
    <w:basedOn w:val="DefaultParagraphFont"/>
    <w:link w:val="IntenseQuote"/>
    <w:uiPriority w:val="30"/>
    <w:rsid w:val="00252C00"/>
    <w:rPr>
      <w:i/>
      <w:iCs/>
      <w:color w:val="4F81BD" w:themeColor="accent1"/>
      <w:sz w:val="20"/>
      <w:szCs w:val="20"/>
    </w:rPr>
  </w:style>
  <w:style w:type="character" w:styleId="SubtleEmphasis">
    <w:name w:val="Subtle Emphasis"/>
    <w:uiPriority w:val="19"/>
    <w:qFormat/>
    <w:rsid w:val="00252C00"/>
    <w:rPr>
      <w:i/>
      <w:iCs/>
      <w:color w:val="243F60" w:themeColor="accent1" w:themeShade="7F"/>
    </w:rPr>
  </w:style>
  <w:style w:type="character" w:styleId="IntenseEmphasis">
    <w:name w:val="Intense Emphasis"/>
    <w:uiPriority w:val="21"/>
    <w:qFormat/>
    <w:rsid w:val="00252C00"/>
    <w:rPr>
      <w:b/>
      <w:bCs/>
      <w:caps/>
      <w:color w:val="243F60" w:themeColor="accent1" w:themeShade="7F"/>
      <w:spacing w:val="10"/>
    </w:rPr>
  </w:style>
  <w:style w:type="character" w:styleId="SubtleReference">
    <w:name w:val="Subtle Reference"/>
    <w:uiPriority w:val="31"/>
    <w:qFormat/>
    <w:rsid w:val="00252C00"/>
    <w:rPr>
      <w:b/>
      <w:bCs/>
      <w:color w:val="4F81BD" w:themeColor="accent1"/>
    </w:rPr>
  </w:style>
  <w:style w:type="character" w:styleId="IntenseReference">
    <w:name w:val="Intense Reference"/>
    <w:uiPriority w:val="32"/>
    <w:qFormat/>
    <w:rsid w:val="00252C00"/>
    <w:rPr>
      <w:b/>
      <w:bCs/>
      <w:i/>
      <w:iCs/>
      <w:caps/>
      <w:color w:val="4F81BD" w:themeColor="accent1"/>
    </w:rPr>
  </w:style>
  <w:style w:type="character" w:styleId="BookTitle">
    <w:name w:val="Book Title"/>
    <w:uiPriority w:val="33"/>
    <w:qFormat/>
    <w:rsid w:val="00252C00"/>
    <w:rPr>
      <w:b/>
      <w:bCs/>
      <w:i/>
      <w:iCs/>
      <w:spacing w:val="9"/>
    </w:rPr>
  </w:style>
  <w:style w:type="table" w:styleId="LightList-Accent5">
    <w:name w:val="Light List Accent 5"/>
    <w:basedOn w:val="TableNormal"/>
    <w:uiPriority w:val="61"/>
    <w:rsid w:val="00D94310"/>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TableGrid">
    <w:name w:val="Table Grid"/>
    <w:basedOn w:val="TableNormal"/>
    <w:rsid w:val="00D64F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uiPriority w:val="99"/>
    <w:rsid w:val="00396463"/>
    <w:rPr>
      <w:rFonts w:ascii="Arial" w:hAnsi="Arial"/>
      <w:sz w:val="24"/>
      <w:szCs w:val="20"/>
    </w:rPr>
  </w:style>
  <w:style w:type="paragraph" w:styleId="Date">
    <w:name w:val="Date"/>
    <w:basedOn w:val="Normal"/>
    <w:next w:val="Normal"/>
    <w:link w:val="DateChar"/>
    <w:uiPriority w:val="99"/>
    <w:semiHidden/>
    <w:unhideWhenUsed/>
    <w:rsid w:val="00324C29"/>
  </w:style>
  <w:style w:type="character" w:customStyle="1" w:styleId="DateChar">
    <w:name w:val="Date Char"/>
    <w:basedOn w:val="DefaultParagraphFont"/>
    <w:link w:val="Date"/>
    <w:uiPriority w:val="99"/>
    <w:semiHidden/>
    <w:rsid w:val="00324C29"/>
    <w:rPr>
      <w:rFonts w:ascii="Arial" w:hAnsi="Arial"/>
      <w:sz w:val="24"/>
      <w:szCs w:val="20"/>
    </w:rPr>
  </w:style>
  <w:style w:type="character" w:styleId="FollowedHyperlink">
    <w:name w:val="FollowedHyperlink"/>
    <w:basedOn w:val="DefaultParagraphFont"/>
    <w:uiPriority w:val="99"/>
    <w:semiHidden/>
    <w:unhideWhenUsed/>
    <w:rsid w:val="00611B5E"/>
    <w:rPr>
      <w:color w:val="800080"/>
      <w:u w:val="single"/>
    </w:rPr>
  </w:style>
  <w:style w:type="paragraph" w:customStyle="1" w:styleId="font0">
    <w:name w:val="font0"/>
    <w:basedOn w:val="Normal"/>
    <w:rsid w:val="00611B5E"/>
    <w:pPr>
      <w:spacing w:before="100" w:beforeAutospacing="1" w:after="100" w:afterAutospacing="1"/>
      <w:jc w:val="left"/>
    </w:pPr>
    <w:rPr>
      <w:rFonts w:ascii="Calibri" w:eastAsia="Times New Roman" w:hAnsi="Calibri" w:cs="Times New Roman"/>
      <w:color w:val="000000"/>
      <w:sz w:val="22"/>
      <w:szCs w:val="22"/>
      <w:lang w:bidi="ar-SA"/>
    </w:rPr>
  </w:style>
  <w:style w:type="paragraph" w:customStyle="1" w:styleId="font5">
    <w:name w:val="font5"/>
    <w:basedOn w:val="Normal"/>
    <w:rsid w:val="00611B5E"/>
    <w:pPr>
      <w:spacing w:before="100" w:beforeAutospacing="1" w:after="100" w:afterAutospacing="1"/>
      <w:jc w:val="left"/>
    </w:pPr>
    <w:rPr>
      <w:rFonts w:eastAsia="Times New Roman" w:cs="Arial"/>
      <w:color w:val="000000"/>
      <w:sz w:val="22"/>
      <w:szCs w:val="22"/>
      <w:lang w:bidi="ar-SA"/>
    </w:rPr>
  </w:style>
  <w:style w:type="paragraph" w:customStyle="1" w:styleId="xl67">
    <w:name w:val="xl67"/>
    <w:basedOn w:val="Normal"/>
    <w:rsid w:val="00611B5E"/>
    <w:pPr>
      <w:spacing w:before="100" w:beforeAutospacing="1" w:after="100" w:afterAutospacing="1"/>
      <w:textAlignment w:val="center"/>
    </w:pPr>
    <w:rPr>
      <w:rFonts w:ascii="Times New Roman" w:eastAsia="Times New Roman" w:hAnsi="Times New Roman" w:cs="Times New Roman"/>
      <w:szCs w:val="24"/>
      <w:lang w:bidi="ar-SA"/>
    </w:rPr>
  </w:style>
  <w:style w:type="paragraph" w:customStyle="1" w:styleId="xl68">
    <w:name w:val="xl68"/>
    <w:basedOn w:val="Normal"/>
    <w:rsid w:val="00611B5E"/>
    <w:pPr>
      <w:spacing w:before="100" w:beforeAutospacing="1" w:after="100" w:afterAutospacing="1"/>
      <w:textAlignment w:val="center"/>
    </w:pPr>
    <w:rPr>
      <w:rFonts w:ascii="Times New Roman" w:eastAsia="Times New Roman" w:hAnsi="Times New Roman" w:cs="Times New Roman"/>
      <w:szCs w:val="24"/>
      <w:lang w:bidi="ar-SA"/>
    </w:rPr>
  </w:style>
  <w:style w:type="paragraph" w:customStyle="1" w:styleId="xl69">
    <w:name w:val="xl69"/>
    <w:basedOn w:val="Normal"/>
    <w:rsid w:val="00611B5E"/>
    <w:pPr>
      <w:spacing w:before="100" w:beforeAutospacing="1" w:after="100" w:afterAutospacing="1"/>
      <w:textAlignment w:val="center"/>
    </w:pPr>
    <w:rPr>
      <w:rFonts w:ascii="Times New Roman" w:eastAsia="Times New Roman" w:hAnsi="Times New Roman" w:cs="Times New Roman"/>
      <w:szCs w:val="24"/>
      <w:lang w:bidi="ar-SA"/>
    </w:rPr>
  </w:style>
  <w:style w:type="paragraph" w:customStyle="1" w:styleId="xl70">
    <w:name w:val="xl70"/>
    <w:basedOn w:val="Normal"/>
    <w:rsid w:val="00611B5E"/>
    <w:pPr>
      <w:spacing w:before="100" w:beforeAutospacing="1" w:after="100" w:afterAutospacing="1"/>
      <w:jc w:val="left"/>
      <w:textAlignment w:val="center"/>
    </w:pPr>
    <w:rPr>
      <w:rFonts w:ascii="Times New Roman" w:eastAsia="Times New Roman" w:hAnsi="Times New Roman" w:cs="Times New Roman"/>
      <w:szCs w:val="24"/>
      <w:lang w:bidi="ar-SA"/>
    </w:rPr>
  </w:style>
  <w:style w:type="paragraph" w:customStyle="1" w:styleId="xl71">
    <w:name w:val="xl71"/>
    <w:basedOn w:val="Normal"/>
    <w:rsid w:val="00611B5E"/>
    <w:pPr>
      <w:spacing w:before="100" w:beforeAutospacing="1" w:after="100" w:afterAutospacing="1"/>
      <w:textAlignment w:val="center"/>
    </w:pPr>
    <w:rPr>
      <w:rFonts w:ascii="Times New Roman" w:eastAsia="Times New Roman" w:hAnsi="Times New Roman" w:cs="Times New Roman"/>
      <w:szCs w:val="24"/>
      <w:lang w:bidi="ar-SA"/>
    </w:rPr>
  </w:style>
  <w:style w:type="paragraph" w:customStyle="1" w:styleId="xl72">
    <w:name w:val="xl72"/>
    <w:basedOn w:val="Normal"/>
    <w:rsid w:val="00611B5E"/>
    <w:pPr>
      <w:spacing w:before="100" w:beforeAutospacing="1" w:after="100" w:afterAutospacing="1"/>
      <w:textAlignment w:val="center"/>
    </w:pPr>
    <w:rPr>
      <w:rFonts w:ascii="Times New Roman" w:eastAsia="Times New Roman" w:hAnsi="Times New Roman" w:cs="Times New Roman"/>
      <w:szCs w:val="24"/>
      <w:lang w:bidi="ar-SA"/>
    </w:rPr>
  </w:style>
  <w:style w:type="paragraph" w:customStyle="1" w:styleId="xl73">
    <w:name w:val="xl73"/>
    <w:basedOn w:val="Normal"/>
    <w:rsid w:val="00611B5E"/>
    <w:pPr>
      <w:spacing w:before="100" w:beforeAutospacing="1" w:after="100" w:afterAutospacing="1"/>
      <w:jc w:val="left"/>
      <w:textAlignment w:val="center"/>
    </w:pPr>
    <w:rPr>
      <w:rFonts w:ascii="Times New Roman" w:eastAsia="Times New Roman" w:hAnsi="Times New Roman" w:cs="Times New Roman"/>
      <w:szCs w:val="24"/>
      <w:lang w:bidi="ar-SA"/>
    </w:rPr>
  </w:style>
  <w:style w:type="paragraph" w:customStyle="1" w:styleId="xl74">
    <w:name w:val="xl74"/>
    <w:basedOn w:val="Normal"/>
    <w:rsid w:val="00611B5E"/>
    <w:pPr>
      <w:spacing w:before="100" w:beforeAutospacing="1" w:after="100" w:afterAutospacing="1"/>
      <w:jc w:val="left"/>
      <w:textAlignment w:val="center"/>
    </w:pPr>
    <w:rPr>
      <w:rFonts w:ascii="Times New Roman" w:eastAsia="Times New Roman" w:hAnsi="Times New Roman" w:cs="Times New Roman"/>
      <w:szCs w:val="24"/>
      <w:lang w:bidi="ar-SA"/>
    </w:rPr>
  </w:style>
  <w:style w:type="paragraph" w:customStyle="1" w:styleId="xl75">
    <w:name w:val="xl75"/>
    <w:basedOn w:val="Normal"/>
    <w:rsid w:val="00611B5E"/>
    <w:pPr>
      <w:spacing w:before="100" w:beforeAutospacing="1" w:after="100" w:afterAutospacing="1"/>
      <w:textAlignment w:val="center"/>
    </w:pPr>
    <w:rPr>
      <w:rFonts w:ascii="Times New Roman" w:eastAsia="Times New Roman" w:hAnsi="Times New Roman" w:cs="Times New Roman"/>
      <w:szCs w:val="24"/>
      <w:lang w:bidi="ar-SA"/>
    </w:rPr>
  </w:style>
  <w:style w:type="paragraph" w:customStyle="1" w:styleId="xl76">
    <w:name w:val="xl76"/>
    <w:basedOn w:val="Normal"/>
    <w:rsid w:val="00611B5E"/>
    <w:pPr>
      <w:spacing w:before="100" w:beforeAutospacing="1" w:after="100" w:afterAutospacing="1"/>
      <w:jc w:val="left"/>
      <w:textAlignment w:val="center"/>
    </w:pPr>
    <w:rPr>
      <w:rFonts w:ascii="Times New Roman" w:eastAsia="Times New Roman" w:hAnsi="Times New Roman" w:cs="Times New Roman"/>
      <w:szCs w:val="24"/>
      <w:lang w:bidi="ar-SA"/>
    </w:rPr>
  </w:style>
  <w:style w:type="paragraph" w:customStyle="1" w:styleId="xl77">
    <w:name w:val="xl77"/>
    <w:basedOn w:val="Normal"/>
    <w:rsid w:val="00611B5E"/>
    <w:pPr>
      <w:spacing w:before="100" w:beforeAutospacing="1" w:after="100" w:afterAutospacing="1"/>
      <w:textAlignment w:val="center"/>
    </w:pPr>
    <w:rPr>
      <w:rFonts w:ascii="Times New Roman" w:eastAsia="Times New Roman" w:hAnsi="Times New Roman" w:cs="Times New Roman"/>
      <w:szCs w:val="24"/>
      <w:lang w:bidi="ar-SA"/>
    </w:rPr>
  </w:style>
  <w:style w:type="paragraph" w:customStyle="1" w:styleId="xl78">
    <w:name w:val="xl78"/>
    <w:basedOn w:val="Normal"/>
    <w:rsid w:val="00611B5E"/>
    <w:pPr>
      <w:spacing w:before="100" w:beforeAutospacing="1" w:after="100" w:afterAutospacing="1"/>
      <w:jc w:val="left"/>
      <w:textAlignment w:val="center"/>
    </w:pPr>
    <w:rPr>
      <w:rFonts w:ascii="Times New Roman" w:eastAsia="Times New Roman" w:hAnsi="Times New Roman" w:cs="Times New Roman"/>
      <w:szCs w:val="24"/>
      <w:lang w:bidi="ar-SA"/>
    </w:rPr>
  </w:style>
  <w:style w:type="paragraph" w:customStyle="1" w:styleId="xl79">
    <w:name w:val="xl79"/>
    <w:basedOn w:val="Normal"/>
    <w:rsid w:val="00611B5E"/>
    <w:pPr>
      <w:spacing w:before="100" w:beforeAutospacing="1" w:after="100" w:afterAutospacing="1"/>
      <w:textAlignment w:val="center"/>
    </w:pPr>
    <w:rPr>
      <w:rFonts w:ascii="Times New Roman" w:eastAsia="Times New Roman" w:hAnsi="Times New Roman" w:cs="Times New Roman"/>
      <w:szCs w:val="24"/>
      <w:lang w:bidi="ar-SA"/>
    </w:rPr>
  </w:style>
  <w:style w:type="paragraph" w:customStyle="1" w:styleId="xl80">
    <w:name w:val="xl80"/>
    <w:basedOn w:val="Normal"/>
    <w:rsid w:val="00611B5E"/>
    <w:pPr>
      <w:spacing w:before="100" w:beforeAutospacing="1" w:after="100" w:afterAutospacing="1"/>
      <w:jc w:val="left"/>
      <w:textAlignment w:val="center"/>
    </w:pPr>
    <w:rPr>
      <w:rFonts w:ascii="Times New Roman" w:eastAsia="Times New Roman" w:hAnsi="Times New Roman" w:cs="Times New Roman"/>
      <w:szCs w:val="24"/>
      <w:lang w:bidi="ar-SA"/>
    </w:rPr>
  </w:style>
  <w:style w:type="paragraph" w:customStyle="1" w:styleId="xl81">
    <w:name w:val="xl81"/>
    <w:basedOn w:val="Normal"/>
    <w:rsid w:val="00611B5E"/>
    <w:pPr>
      <w:spacing w:before="100" w:beforeAutospacing="1" w:after="100" w:afterAutospacing="1"/>
      <w:textAlignment w:val="center"/>
    </w:pPr>
    <w:rPr>
      <w:rFonts w:ascii="Times New Roman" w:eastAsia="Times New Roman" w:hAnsi="Times New Roman" w:cs="Times New Roman"/>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3226108">
      <w:bodyDiv w:val="1"/>
      <w:marLeft w:val="0"/>
      <w:marRight w:val="0"/>
      <w:marTop w:val="0"/>
      <w:marBottom w:val="0"/>
      <w:divBdr>
        <w:top w:val="none" w:sz="0" w:space="0" w:color="auto"/>
        <w:left w:val="none" w:sz="0" w:space="0" w:color="auto"/>
        <w:bottom w:val="none" w:sz="0" w:space="0" w:color="auto"/>
        <w:right w:val="none" w:sz="0" w:space="0" w:color="auto"/>
      </w:divBdr>
    </w:div>
    <w:div w:id="177818540">
      <w:bodyDiv w:val="1"/>
      <w:marLeft w:val="0"/>
      <w:marRight w:val="0"/>
      <w:marTop w:val="0"/>
      <w:marBottom w:val="0"/>
      <w:divBdr>
        <w:top w:val="none" w:sz="0" w:space="0" w:color="auto"/>
        <w:left w:val="none" w:sz="0" w:space="0" w:color="auto"/>
        <w:bottom w:val="none" w:sz="0" w:space="0" w:color="auto"/>
        <w:right w:val="none" w:sz="0" w:space="0" w:color="auto"/>
      </w:divBdr>
    </w:div>
    <w:div w:id="198780047">
      <w:bodyDiv w:val="1"/>
      <w:marLeft w:val="0"/>
      <w:marRight w:val="0"/>
      <w:marTop w:val="0"/>
      <w:marBottom w:val="0"/>
      <w:divBdr>
        <w:top w:val="none" w:sz="0" w:space="0" w:color="auto"/>
        <w:left w:val="none" w:sz="0" w:space="0" w:color="auto"/>
        <w:bottom w:val="none" w:sz="0" w:space="0" w:color="auto"/>
        <w:right w:val="none" w:sz="0" w:space="0" w:color="auto"/>
      </w:divBdr>
    </w:div>
    <w:div w:id="543563987">
      <w:bodyDiv w:val="1"/>
      <w:marLeft w:val="30"/>
      <w:marRight w:val="30"/>
      <w:marTop w:val="0"/>
      <w:marBottom w:val="0"/>
      <w:divBdr>
        <w:top w:val="none" w:sz="0" w:space="0" w:color="auto"/>
        <w:left w:val="none" w:sz="0" w:space="0" w:color="auto"/>
        <w:bottom w:val="none" w:sz="0" w:space="0" w:color="auto"/>
        <w:right w:val="none" w:sz="0" w:space="0" w:color="auto"/>
      </w:divBdr>
      <w:divsChild>
        <w:div w:id="1218931517">
          <w:marLeft w:val="0"/>
          <w:marRight w:val="0"/>
          <w:marTop w:val="0"/>
          <w:marBottom w:val="0"/>
          <w:divBdr>
            <w:top w:val="none" w:sz="0" w:space="0" w:color="auto"/>
            <w:left w:val="none" w:sz="0" w:space="0" w:color="auto"/>
            <w:bottom w:val="none" w:sz="0" w:space="0" w:color="auto"/>
            <w:right w:val="none" w:sz="0" w:space="0" w:color="auto"/>
          </w:divBdr>
          <w:divsChild>
            <w:div w:id="1142117394">
              <w:marLeft w:val="0"/>
              <w:marRight w:val="0"/>
              <w:marTop w:val="0"/>
              <w:marBottom w:val="0"/>
              <w:divBdr>
                <w:top w:val="none" w:sz="0" w:space="0" w:color="auto"/>
                <w:left w:val="none" w:sz="0" w:space="0" w:color="auto"/>
                <w:bottom w:val="none" w:sz="0" w:space="0" w:color="auto"/>
                <w:right w:val="none" w:sz="0" w:space="0" w:color="auto"/>
              </w:divBdr>
              <w:divsChild>
                <w:div w:id="337081891">
                  <w:marLeft w:val="180"/>
                  <w:marRight w:val="0"/>
                  <w:marTop w:val="0"/>
                  <w:marBottom w:val="0"/>
                  <w:divBdr>
                    <w:top w:val="none" w:sz="0" w:space="0" w:color="auto"/>
                    <w:left w:val="none" w:sz="0" w:space="0" w:color="auto"/>
                    <w:bottom w:val="none" w:sz="0" w:space="0" w:color="auto"/>
                    <w:right w:val="none" w:sz="0" w:space="0" w:color="auto"/>
                  </w:divBdr>
                  <w:divsChild>
                    <w:div w:id="213490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8171685">
      <w:bodyDiv w:val="1"/>
      <w:marLeft w:val="0"/>
      <w:marRight w:val="0"/>
      <w:marTop w:val="0"/>
      <w:marBottom w:val="0"/>
      <w:divBdr>
        <w:top w:val="none" w:sz="0" w:space="0" w:color="auto"/>
        <w:left w:val="none" w:sz="0" w:space="0" w:color="auto"/>
        <w:bottom w:val="none" w:sz="0" w:space="0" w:color="auto"/>
        <w:right w:val="none" w:sz="0" w:space="0" w:color="auto"/>
      </w:divBdr>
    </w:div>
    <w:div w:id="722758369">
      <w:bodyDiv w:val="1"/>
      <w:marLeft w:val="0"/>
      <w:marRight w:val="0"/>
      <w:marTop w:val="0"/>
      <w:marBottom w:val="0"/>
      <w:divBdr>
        <w:top w:val="none" w:sz="0" w:space="0" w:color="auto"/>
        <w:left w:val="none" w:sz="0" w:space="0" w:color="auto"/>
        <w:bottom w:val="none" w:sz="0" w:space="0" w:color="auto"/>
        <w:right w:val="none" w:sz="0" w:space="0" w:color="auto"/>
      </w:divBdr>
    </w:div>
    <w:div w:id="785081324">
      <w:bodyDiv w:val="1"/>
      <w:marLeft w:val="0"/>
      <w:marRight w:val="0"/>
      <w:marTop w:val="0"/>
      <w:marBottom w:val="0"/>
      <w:divBdr>
        <w:top w:val="none" w:sz="0" w:space="0" w:color="auto"/>
        <w:left w:val="none" w:sz="0" w:space="0" w:color="auto"/>
        <w:bottom w:val="none" w:sz="0" w:space="0" w:color="auto"/>
        <w:right w:val="none" w:sz="0" w:space="0" w:color="auto"/>
      </w:divBdr>
    </w:div>
    <w:div w:id="928461259">
      <w:bodyDiv w:val="1"/>
      <w:marLeft w:val="0"/>
      <w:marRight w:val="0"/>
      <w:marTop w:val="0"/>
      <w:marBottom w:val="0"/>
      <w:divBdr>
        <w:top w:val="none" w:sz="0" w:space="0" w:color="auto"/>
        <w:left w:val="none" w:sz="0" w:space="0" w:color="auto"/>
        <w:bottom w:val="none" w:sz="0" w:space="0" w:color="auto"/>
        <w:right w:val="none" w:sz="0" w:space="0" w:color="auto"/>
      </w:divBdr>
    </w:div>
    <w:div w:id="1419205981">
      <w:bodyDiv w:val="1"/>
      <w:marLeft w:val="0"/>
      <w:marRight w:val="0"/>
      <w:marTop w:val="0"/>
      <w:marBottom w:val="0"/>
      <w:divBdr>
        <w:top w:val="none" w:sz="0" w:space="0" w:color="auto"/>
        <w:left w:val="none" w:sz="0" w:space="0" w:color="auto"/>
        <w:bottom w:val="none" w:sz="0" w:space="0" w:color="auto"/>
        <w:right w:val="none" w:sz="0" w:space="0" w:color="auto"/>
      </w:divBdr>
    </w:div>
    <w:div w:id="1579368716">
      <w:bodyDiv w:val="1"/>
      <w:marLeft w:val="0"/>
      <w:marRight w:val="0"/>
      <w:marTop w:val="0"/>
      <w:marBottom w:val="0"/>
      <w:divBdr>
        <w:top w:val="none" w:sz="0" w:space="0" w:color="auto"/>
        <w:left w:val="none" w:sz="0" w:space="0" w:color="auto"/>
        <w:bottom w:val="none" w:sz="0" w:space="0" w:color="auto"/>
        <w:right w:val="none" w:sz="0" w:space="0" w:color="auto"/>
      </w:divBdr>
    </w:div>
    <w:div w:id="1647053318">
      <w:bodyDiv w:val="1"/>
      <w:marLeft w:val="0"/>
      <w:marRight w:val="0"/>
      <w:marTop w:val="0"/>
      <w:marBottom w:val="0"/>
      <w:divBdr>
        <w:top w:val="none" w:sz="0" w:space="0" w:color="auto"/>
        <w:left w:val="none" w:sz="0" w:space="0" w:color="auto"/>
        <w:bottom w:val="none" w:sz="0" w:space="0" w:color="auto"/>
        <w:right w:val="none" w:sz="0" w:space="0" w:color="auto"/>
      </w:divBdr>
    </w:div>
    <w:div w:id="1689939750">
      <w:bodyDiv w:val="1"/>
      <w:marLeft w:val="0"/>
      <w:marRight w:val="0"/>
      <w:marTop w:val="0"/>
      <w:marBottom w:val="0"/>
      <w:divBdr>
        <w:top w:val="none" w:sz="0" w:space="0" w:color="auto"/>
        <w:left w:val="none" w:sz="0" w:space="0" w:color="auto"/>
        <w:bottom w:val="none" w:sz="0" w:space="0" w:color="auto"/>
        <w:right w:val="none" w:sz="0" w:space="0" w:color="auto"/>
      </w:divBdr>
    </w:div>
    <w:div w:id="1871718307">
      <w:bodyDiv w:val="1"/>
      <w:marLeft w:val="0"/>
      <w:marRight w:val="0"/>
      <w:marTop w:val="0"/>
      <w:marBottom w:val="0"/>
      <w:divBdr>
        <w:top w:val="none" w:sz="0" w:space="0" w:color="auto"/>
        <w:left w:val="none" w:sz="0" w:space="0" w:color="auto"/>
        <w:bottom w:val="none" w:sz="0" w:space="0" w:color="auto"/>
        <w:right w:val="none" w:sz="0" w:space="0" w:color="auto"/>
      </w:divBdr>
    </w:div>
    <w:div w:id="2015573324">
      <w:bodyDiv w:val="1"/>
      <w:marLeft w:val="0"/>
      <w:marRight w:val="0"/>
      <w:marTop w:val="0"/>
      <w:marBottom w:val="0"/>
      <w:divBdr>
        <w:top w:val="none" w:sz="0" w:space="0" w:color="auto"/>
        <w:left w:val="none" w:sz="0" w:space="0" w:color="auto"/>
        <w:bottom w:val="none" w:sz="0" w:space="0" w:color="auto"/>
        <w:right w:val="none" w:sz="0" w:space="0" w:color="auto"/>
      </w:divBdr>
    </w:div>
    <w:div w:id="2022972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Users\Derrick%20Tan\Desktop\Cambridge%20CARES%20Emergency%20Response%20Plan%202016%20v1-2%20(draft).docx" TargetMode="External"/><Relationship Id="rId18" Type="http://schemas.openxmlformats.org/officeDocument/2006/relationships/header" Target="header2.xml"/><Relationship Id="rId26" Type="http://schemas.openxmlformats.org/officeDocument/2006/relationships/header" Target="header4.xml"/><Relationship Id="rId39" Type="http://schemas.microsoft.com/office/2011/relationships/people" Target="people.xml"/><Relationship Id="rId3" Type="http://schemas.openxmlformats.org/officeDocument/2006/relationships/numbering" Target="numbering.xml"/><Relationship Id="rId21" Type="http://schemas.openxmlformats.org/officeDocument/2006/relationships/image" Target="media/image5.emf"/><Relationship Id="rId34" Type="http://schemas.openxmlformats.org/officeDocument/2006/relationships/image" Target="media/image8.emf"/><Relationship Id="rId7" Type="http://schemas.openxmlformats.org/officeDocument/2006/relationships/footnotes" Target="footnotes.xml"/><Relationship Id="rId12" Type="http://schemas.openxmlformats.org/officeDocument/2006/relationships/hyperlink" Target="file:///C:\Users\Derrick%20Tan\Desktop\Cambridge%20CARES%20Emergency%20Response%20Plan%202016%20v1-2%20(draft).docx" TargetMode="External"/><Relationship Id="rId17" Type="http://schemas.openxmlformats.org/officeDocument/2006/relationships/hyperlink" Target="http://www.mom.gov.sg/ireport" TargetMode="External"/><Relationship Id="rId25" Type="http://schemas.openxmlformats.org/officeDocument/2006/relationships/header" Target="header3.xml"/><Relationship Id="rId33" Type="http://schemas.microsoft.com/office/2007/relationships/diagramDrawing" Target="diagrams/drawing1.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2.png"/><Relationship Id="rId20" Type="http://schemas.openxmlformats.org/officeDocument/2006/relationships/image" Target="media/image4.png"/><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Derrick%20Tan\Desktop\Cambridge%20CARES%20Emergency%20Response%20Plan%202016%20v1-2%20(draft).docx" TargetMode="External"/><Relationship Id="rId24" Type="http://schemas.openxmlformats.org/officeDocument/2006/relationships/image" Target="media/image7.emf"/><Relationship Id="rId32" Type="http://schemas.openxmlformats.org/officeDocument/2006/relationships/diagramColors" Target="diagrams/colors1.xml"/><Relationship Id="rId37" Type="http://schemas.openxmlformats.org/officeDocument/2006/relationships/oleObject" Target="embeddings/oleObject2.bin"/><Relationship Id="rId40"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footer" Target="footer1.xml"/><Relationship Id="rId23" Type="http://schemas.openxmlformats.org/officeDocument/2006/relationships/footer" Target="footer2.xml"/><Relationship Id="rId28" Type="http://schemas.openxmlformats.org/officeDocument/2006/relationships/header" Target="header6.xml"/><Relationship Id="rId36" Type="http://schemas.openxmlformats.org/officeDocument/2006/relationships/image" Target="media/image9.emf"/><Relationship Id="rId10" Type="http://schemas.openxmlformats.org/officeDocument/2006/relationships/hyperlink" Target="file:///C:\Users\Derrick%20Tan\Desktop\Cambridge%20CARES%20Emergency%20Response%20Plan%202016%20v1-2%20(draft).docx" TargetMode="External"/><Relationship Id="rId19" Type="http://schemas.openxmlformats.org/officeDocument/2006/relationships/image" Target="media/image3.jpeg"/><Relationship Id="rId31" Type="http://schemas.openxmlformats.org/officeDocument/2006/relationships/diagramQuickStyle" Target="diagrams/quickStyle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eader" Target="header1.xml"/><Relationship Id="rId22" Type="http://schemas.openxmlformats.org/officeDocument/2006/relationships/image" Target="media/image6.emf"/><Relationship Id="rId27" Type="http://schemas.openxmlformats.org/officeDocument/2006/relationships/header" Target="header5.xml"/><Relationship Id="rId30" Type="http://schemas.openxmlformats.org/officeDocument/2006/relationships/diagramLayout" Target="diagrams/layout1.xml"/><Relationship Id="rId35" Type="http://schemas.openxmlformats.org/officeDocument/2006/relationships/oleObject" Target="embeddings/oleObject1.bin"/></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9CBF678-0DF9-4C80-81EA-B6B64D33DB6A}" type="doc">
      <dgm:prSet loTypeId="urn:microsoft.com/office/officeart/2005/8/layout/orgChart1" loCatId="hierarchy" qsTypeId="urn:microsoft.com/office/officeart/2005/8/quickstyle/simple3" qsCatId="simple" csTypeId="urn:microsoft.com/office/officeart/2005/8/colors/accent0_1" csCatId="mainScheme" phldr="1"/>
      <dgm:spPr/>
      <dgm:t>
        <a:bodyPr/>
        <a:lstStyle/>
        <a:p>
          <a:endParaRPr lang="en-GB"/>
        </a:p>
      </dgm:t>
    </dgm:pt>
    <dgm:pt modelId="{7803C557-3458-4A12-9D75-C8249C065E9F}">
      <dgm:prSet phldrT="[Text]" custT="1"/>
      <dgm:spPr/>
      <dgm:t>
        <a:bodyPr/>
        <a:lstStyle/>
        <a:p>
          <a:r>
            <a:rPr lang="en-GB" sz="800"/>
            <a:t>BUILDING FIRE SAFETY MANAGER</a:t>
          </a:r>
        </a:p>
        <a:p>
          <a:r>
            <a:rPr lang="en-GB" sz="800"/>
            <a:t>(building level response)</a:t>
          </a:r>
        </a:p>
        <a:p>
          <a:r>
            <a:rPr lang="en-GB" sz="800"/>
            <a:t>FIRE COMMAND CENTRE</a:t>
          </a:r>
        </a:p>
        <a:p>
          <a:r>
            <a:rPr lang="en-GB" sz="800"/>
            <a:t>Tel: 6601 2630 (Main)</a:t>
          </a:r>
        </a:p>
        <a:p>
          <a:r>
            <a:rPr lang="en-GB" sz="800">
              <a:solidFill>
                <a:schemeClr val="tx1"/>
              </a:solidFill>
            </a:rPr>
            <a:t>Tel: 6684 0616 (Backup)</a:t>
          </a:r>
        </a:p>
      </dgm:t>
    </dgm:pt>
    <dgm:pt modelId="{41A75FDE-B467-4F1A-9025-AA919D0FCE8E}" type="parTrans" cxnId="{C2633DB1-B6A0-4099-96EE-5AEF81770DC4}">
      <dgm:prSet/>
      <dgm:spPr/>
      <dgm:t>
        <a:bodyPr/>
        <a:lstStyle/>
        <a:p>
          <a:endParaRPr lang="en-GB" sz="2000"/>
        </a:p>
      </dgm:t>
    </dgm:pt>
    <dgm:pt modelId="{91F1FDC5-4001-4C47-BF86-A8039B3FE2C5}" type="sibTrans" cxnId="{C2633DB1-B6A0-4099-96EE-5AEF81770DC4}">
      <dgm:prSet/>
      <dgm:spPr/>
      <dgm:t>
        <a:bodyPr/>
        <a:lstStyle/>
        <a:p>
          <a:endParaRPr lang="en-GB" sz="2000"/>
        </a:p>
      </dgm:t>
    </dgm:pt>
    <dgm:pt modelId="{E12888A2-1A7C-4C6B-ACD7-E23A938AE5A9}">
      <dgm:prSet phldrT="[Text]" custT="1"/>
      <dgm:spPr/>
      <dgm:t>
        <a:bodyPr/>
        <a:lstStyle/>
        <a:p>
          <a:r>
            <a:rPr lang="en-GB" sz="800"/>
            <a:t>SITE CONTROLLER</a:t>
          </a:r>
        </a:p>
        <a:p>
          <a:r>
            <a:rPr lang="en-GB" sz="800"/>
            <a:t>(CARES appointee)</a:t>
          </a:r>
        </a:p>
        <a:p>
          <a:r>
            <a:rPr lang="en-GB" sz="800" b="0">
              <a:solidFill>
                <a:schemeClr val="tx1"/>
              </a:solidFill>
            </a:rPr>
            <a:t>MARKUS KRAFT, Ph.D.</a:t>
          </a:r>
        </a:p>
        <a:p>
          <a:r>
            <a:rPr lang="en-GB" sz="800" b="0">
              <a:solidFill>
                <a:schemeClr val="tx1"/>
              </a:solidFill>
            </a:rPr>
            <a:t>Tel: 6601 5441 / HP: 9633 6709</a:t>
          </a:r>
        </a:p>
      </dgm:t>
    </dgm:pt>
    <dgm:pt modelId="{7D6383F9-A3B9-42FB-B17A-8968F12155AE}" type="parTrans" cxnId="{64C67821-8617-475D-BA7D-D5AE3FF78DE9}">
      <dgm:prSet/>
      <dgm:spPr/>
      <dgm:t>
        <a:bodyPr/>
        <a:lstStyle/>
        <a:p>
          <a:endParaRPr lang="en-GB" sz="2000"/>
        </a:p>
      </dgm:t>
    </dgm:pt>
    <dgm:pt modelId="{2C762CB3-1466-4B64-83DC-010DBD9CD7A8}" type="sibTrans" cxnId="{64C67821-8617-475D-BA7D-D5AE3FF78DE9}">
      <dgm:prSet/>
      <dgm:spPr/>
      <dgm:t>
        <a:bodyPr/>
        <a:lstStyle/>
        <a:p>
          <a:endParaRPr lang="en-GB" sz="2000"/>
        </a:p>
      </dgm:t>
    </dgm:pt>
    <dgm:pt modelId="{497D6909-DC1E-4409-8407-B77E1D12BBA9}">
      <dgm:prSet phldrT="[Text]" custT="1"/>
      <dgm:spPr/>
      <dgm:t>
        <a:bodyPr/>
        <a:lstStyle/>
        <a:p>
          <a:r>
            <a:rPr lang="en-GB" sz="800"/>
            <a:t>SITE INCIDENT CONTROLLER / LAB MANAGER</a:t>
          </a:r>
        </a:p>
        <a:p>
          <a:r>
            <a:rPr lang="en-GB" sz="800" b="0">
              <a:solidFill>
                <a:schemeClr val="tx1"/>
              </a:solidFill>
            </a:rPr>
            <a:t>HUGO SCHMIDT, Ph.D.</a:t>
          </a:r>
        </a:p>
        <a:p>
          <a:r>
            <a:rPr lang="en-GB" sz="800"/>
            <a:t>HP: 9018 4297</a:t>
          </a:r>
        </a:p>
      </dgm:t>
    </dgm:pt>
    <dgm:pt modelId="{7AED110F-16E9-47C6-93E9-20F8AB53E5EA}" type="parTrans" cxnId="{98048EA9-C505-4BF0-A2F4-AF86BE2ED22F}">
      <dgm:prSet/>
      <dgm:spPr/>
      <dgm:t>
        <a:bodyPr/>
        <a:lstStyle/>
        <a:p>
          <a:endParaRPr lang="en-GB" sz="2000"/>
        </a:p>
      </dgm:t>
    </dgm:pt>
    <dgm:pt modelId="{277FBF69-3E66-4D0E-8419-33151F4684D7}" type="sibTrans" cxnId="{98048EA9-C505-4BF0-A2F4-AF86BE2ED22F}">
      <dgm:prSet/>
      <dgm:spPr/>
      <dgm:t>
        <a:bodyPr/>
        <a:lstStyle/>
        <a:p>
          <a:endParaRPr lang="en-GB" sz="2000"/>
        </a:p>
      </dgm:t>
    </dgm:pt>
    <dgm:pt modelId="{4C970B8F-E57A-4267-8989-7807772640F2}">
      <dgm:prSet phldrT="[Text]" custT="1"/>
      <dgm:spPr/>
      <dgm:t>
        <a:bodyPr/>
        <a:lstStyle/>
        <a:p>
          <a:r>
            <a:rPr lang="en-GB" sz="800"/>
            <a:t>FIRST AIDER (IRP3)</a:t>
          </a:r>
        </a:p>
        <a:p>
          <a:r>
            <a:rPr lang="en-GB" sz="800" b="0">
              <a:solidFill>
                <a:schemeClr val="tx1"/>
              </a:solidFill>
            </a:rPr>
            <a:t>NICK JOSE.</a:t>
          </a:r>
        </a:p>
        <a:p>
          <a:r>
            <a:rPr lang="en-GB" sz="800" b="0">
              <a:solidFill>
                <a:schemeClr val="tx1"/>
              </a:solidFill>
            </a:rPr>
            <a:t>HP: 8540 1864</a:t>
          </a:r>
        </a:p>
      </dgm:t>
    </dgm:pt>
    <dgm:pt modelId="{188EE041-2966-4719-8ED9-9E639273A6E0}" type="parTrans" cxnId="{09CEF46A-70C1-4248-8CA6-5DA5F27FEAC0}">
      <dgm:prSet/>
      <dgm:spPr/>
      <dgm:t>
        <a:bodyPr/>
        <a:lstStyle/>
        <a:p>
          <a:endParaRPr lang="en-GB" sz="2000"/>
        </a:p>
      </dgm:t>
    </dgm:pt>
    <dgm:pt modelId="{E26A4E3B-93CC-4575-871C-BF3C2920C167}" type="sibTrans" cxnId="{09CEF46A-70C1-4248-8CA6-5DA5F27FEAC0}">
      <dgm:prSet/>
      <dgm:spPr/>
      <dgm:t>
        <a:bodyPr/>
        <a:lstStyle/>
        <a:p>
          <a:endParaRPr lang="en-GB" sz="2000"/>
        </a:p>
      </dgm:t>
    </dgm:pt>
    <dgm:pt modelId="{12EE4C44-CE1D-4520-A039-E89146FEE82B}">
      <dgm:prSet phldrT="[Text]" custT="1"/>
      <dgm:spPr/>
      <dgm:t>
        <a:bodyPr/>
        <a:lstStyle/>
        <a:p>
          <a:r>
            <a:rPr lang="en-GB" sz="800"/>
            <a:t>ERT (IRP2)</a:t>
          </a:r>
        </a:p>
        <a:p>
          <a:r>
            <a:rPr lang="en-US" sz="800"/>
            <a:t>DAI CHENCHENG, Ph.D.</a:t>
          </a:r>
        </a:p>
        <a:p>
          <a:r>
            <a:rPr lang="en-US" sz="800"/>
            <a:t>HP: </a:t>
          </a:r>
          <a:r>
            <a:rPr lang="en-US" sz="800">
              <a:solidFill>
                <a:schemeClr val="tx1"/>
              </a:solidFill>
            </a:rPr>
            <a:t>8425 2150</a:t>
          </a:r>
          <a:endParaRPr lang="en-GB" sz="800" b="0">
            <a:solidFill>
              <a:schemeClr val="tx1"/>
            </a:solidFill>
          </a:endParaRPr>
        </a:p>
      </dgm:t>
    </dgm:pt>
    <dgm:pt modelId="{3314A26E-BEE8-42D6-A27C-5623CD1DBB35}" type="parTrans" cxnId="{0E9D4DC8-DD4D-4FD4-8B63-1B33522D61A8}">
      <dgm:prSet/>
      <dgm:spPr/>
      <dgm:t>
        <a:bodyPr/>
        <a:lstStyle/>
        <a:p>
          <a:endParaRPr lang="en-GB" sz="2000"/>
        </a:p>
      </dgm:t>
    </dgm:pt>
    <dgm:pt modelId="{49A1F36F-7BA6-45E4-8C81-341A83BE5F21}" type="sibTrans" cxnId="{0E9D4DC8-DD4D-4FD4-8B63-1B33522D61A8}">
      <dgm:prSet/>
      <dgm:spPr/>
      <dgm:t>
        <a:bodyPr/>
        <a:lstStyle/>
        <a:p>
          <a:endParaRPr lang="en-GB" sz="2000"/>
        </a:p>
      </dgm:t>
    </dgm:pt>
    <dgm:pt modelId="{48FED88E-B2DD-49E3-B53B-226316FDE240}" type="asst">
      <dgm:prSet custT="1"/>
      <dgm:spPr/>
      <dgm:t>
        <a:bodyPr/>
        <a:lstStyle/>
        <a:p>
          <a:endParaRPr lang="en-GB" sz="800"/>
        </a:p>
        <a:p>
          <a:r>
            <a:rPr lang="en-GB" sz="800"/>
            <a:t>FIRE WARDENS / IRP REP</a:t>
          </a:r>
        </a:p>
        <a:p>
          <a:r>
            <a:rPr lang="en-GB" sz="800" b="0">
              <a:solidFill>
                <a:schemeClr val="tx1"/>
              </a:solidFill>
            </a:rPr>
            <a:t>NICK JOSE  (IRP1)</a:t>
          </a:r>
        </a:p>
        <a:p>
          <a:r>
            <a:rPr lang="en-GB" sz="800" b="0">
              <a:solidFill>
                <a:schemeClr val="tx1"/>
              </a:solidFill>
            </a:rPr>
            <a:t> DAI CHENCHENG, Ph.D. (IRP2)</a:t>
          </a:r>
        </a:p>
        <a:p>
          <a:r>
            <a:rPr lang="en-GB" sz="800" b="0">
              <a:solidFill>
                <a:schemeClr val="tx1"/>
              </a:solidFill>
            </a:rPr>
            <a:t>SHENG YUAN, Ph.D. (IRP3)</a:t>
          </a:r>
        </a:p>
        <a:p>
          <a:endParaRPr lang="en-GB" sz="800" b="0">
            <a:solidFill>
              <a:schemeClr val="tx1"/>
            </a:solidFill>
          </a:endParaRPr>
        </a:p>
      </dgm:t>
    </dgm:pt>
    <dgm:pt modelId="{03DF7AF7-19E0-45E2-A575-A39C74A00FB3}" type="parTrans" cxnId="{862E3EAB-6A23-42ED-A109-BF17B97798C1}">
      <dgm:prSet/>
      <dgm:spPr/>
      <dgm:t>
        <a:bodyPr/>
        <a:lstStyle/>
        <a:p>
          <a:endParaRPr lang="en-GB" sz="2000"/>
        </a:p>
      </dgm:t>
    </dgm:pt>
    <dgm:pt modelId="{A4B1BFB4-DA5D-47CC-A04F-67D1CC992B8E}" type="sibTrans" cxnId="{862E3EAB-6A23-42ED-A109-BF17B97798C1}">
      <dgm:prSet/>
      <dgm:spPr/>
      <dgm:t>
        <a:bodyPr/>
        <a:lstStyle/>
        <a:p>
          <a:endParaRPr lang="en-GB" sz="2000"/>
        </a:p>
      </dgm:t>
    </dgm:pt>
    <dgm:pt modelId="{8EE96144-FC67-4CD6-846E-7BAB54E58901}">
      <dgm:prSet custT="1"/>
      <dgm:spPr/>
      <dgm:t>
        <a:bodyPr/>
        <a:lstStyle/>
        <a:p>
          <a:r>
            <a:rPr lang="en-US" sz="800"/>
            <a:t>ERT </a:t>
          </a:r>
          <a:r>
            <a:rPr lang="en-GB" sz="800"/>
            <a:t>/ FIRST AIDER (IRP3)</a:t>
          </a:r>
          <a:endParaRPr lang="en-US" sz="800"/>
        </a:p>
        <a:p>
          <a:r>
            <a:rPr lang="en-GB" sz="800" b="0">
              <a:solidFill>
                <a:schemeClr val="tx1"/>
              </a:solidFill>
            </a:rPr>
            <a:t>SHENG YUAN, Ph.D.</a:t>
          </a:r>
        </a:p>
        <a:p>
          <a:r>
            <a:rPr lang="en-GB" sz="800" b="0">
              <a:solidFill>
                <a:schemeClr val="tx1"/>
              </a:solidFill>
            </a:rPr>
            <a:t>HP: 8441 6409</a:t>
          </a:r>
          <a:endParaRPr lang="en-US" sz="800"/>
        </a:p>
      </dgm:t>
    </dgm:pt>
    <dgm:pt modelId="{BA4DCE47-507F-4BE5-A445-3FBCF61B478C}" type="parTrans" cxnId="{0DBE696D-4377-4C1D-93FE-51C0B734EE3D}">
      <dgm:prSet/>
      <dgm:spPr/>
      <dgm:t>
        <a:bodyPr/>
        <a:lstStyle/>
        <a:p>
          <a:endParaRPr lang="en-US"/>
        </a:p>
      </dgm:t>
    </dgm:pt>
    <dgm:pt modelId="{DEA9BE6F-F8F7-4EE0-ACB8-AA29FFAA2DF9}" type="sibTrans" cxnId="{0DBE696D-4377-4C1D-93FE-51C0B734EE3D}">
      <dgm:prSet/>
      <dgm:spPr/>
      <dgm:t>
        <a:bodyPr/>
        <a:lstStyle/>
        <a:p>
          <a:endParaRPr lang="en-US"/>
        </a:p>
      </dgm:t>
    </dgm:pt>
    <dgm:pt modelId="{53F2E80B-5779-4A8F-BC57-8677F0386288}">
      <dgm:prSet custT="1"/>
      <dgm:spPr/>
      <dgm:t>
        <a:bodyPr/>
        <a:lstStyle/>
        <a:p>
          <a:r>
            <a:rPr lang="en-US" sz="800"/>
            <a:t>ERT / FIRST AIDER (eC02)</a:t>
          </a:r>
        </a:p>
        <a:p>
          <a:r>
            <a:rPr lang="en-US" sz="800"/>
            <a:t>DIVYA NAGARAJ</a:t>
          </a:r>
        </a:p>
        <a:p>
          <a:r>
            <a:rPr lang="en-US" sz="800"/>
            <a:t>HP: 84513598</a:t>
          </a:r>
        </a:p>
      </dgm:t>
    </dgm:pt>
    <dgm:pt modelId="{C923FA93-19E4-4D8D-9589-43E80F788AE3}" type="parTrans" cxnId="{9F6B286A-64AC-445B-8799-11FA413B03D5}">
      <dgm:prSet/>
      <dgm:spPr/>
      <dgm:t>
        <a:bodyPr/>
        <a:lstStyle/>
        <a:p>
          <a:endParaRPr lang="en-US"/>
        </a:p>
      </dgm:t>
    </dgm:pt>
    <dgm:pt modelId="{2B99EC21-B3F2-4BE5-92D2-4399751810CB}" type="sibTrans" cxnId="{9F6B286A-64AC-445B-8799-11FA413B03D5}">
      <dgm:prSet/>
      <dgm:spPr/>
      <dgm:t>
        <a:bodyPr/>
        <a:lstStyle/>
        <a:p>
          <a:endParaRPr lang="en-US"/>
        </a:p>
      </dgm:t>
    </dgm:pt>
    <dgm:pt modelId="{83AB1AF8-2CFD-4509-88F3-19DFFA004571}" type="pres">
      <dgm:prSet presAssocID="{89CBF678-0DF9-4C80-81EA-B6B64D33DB6A}" presName="hierChild1" presStyleCnt="0">
        <dgm:presLayoutVars>
          <dgm:orgChart val="1"/>
          <dgm:chPref val="1"/>
          <dgm:dir/>
          <dgm:animOne val="branch"/>
          <dgm:animLvl val="lvl"/>
          <dgm:resizeHandles/>
        </dgm:presLayoutVars>
      </dgm:prSet>
      <dgm:spPr/>
      <dgm:t>
        <a:bodyPr/>
        <a:lstStyle/>
        <a:p>
          <a:endParaRPr lang="en-SG"/>
        </a:p>
      </dgm:t>
    </dgm:pt>
    <dgm:pt modelId="{50DDD2AB-A792-4922-8F67-1222790DAC8C}" type="pres">
      <dgm:prSet presAssocID="{7803C557-3458-4A12-9D75-C8249C065E9F}" presName="hierRoot1" presStyleCnt="0">
        <dgm:presLayoutVars>
          <dgm:hierBranch val="init"/>
        </dgm:presLayoutVars>
      </dgm:prSet>
      <dgm:spPr/>
    </dgm:pt>
    <dgm:pt modelId="{029BF23C-AACC-4526-9AF5-15ABAA5A8D3C}" type="pres">
      <dgm:prSet presAssocID="{7803C557-3458-4A12-9D75-C8249C065E9F}" presName="rootComposite1" presStyleCnt="0"/>
      <dgm:spPr/>
    </dgm:pt>
    <dgm:pt modelId="{442B31EC-719A-4A89-9C7E-E7D0DDBDA35A}" type="pres">
      <dgm:prSet presAssocID="{7803C557-3458-4A12-9D75-C8249C065E9F}" presName="rootText1" presStyleLbl="node0" presStyleIdx="0" presStyleCnt="1" custScaleX="165861" custScaleY="162588" custLinFactNeighborX="758" custLinFactNeighborY="-283">
        <dgm:presLayoutVars>
          <dgm:chPref val="3"/>
        </dgm:presLayoutVars>
      </dgm:prSet>
      <dgm:spPr/>
      <dgm:t>
        <a:bodyPr/>
        <a:lstStyle/>
        <a:p>
          <a:endParaRPr lang="en-SG"/>
        </a:p>
      </dgm:t>
    </dgm:pt>
    <dgm:pt modelId="{511D1E87-FC8F-4518-942C-57F217AF25B6}" type="pres">
      <dgm:prSet presAssocID="{7803C557-3458-4A12-9D75-C8249C065E9F}" presName="rootConnector1" presStyleLbl="node1" presStyleIdx="0" presStyleCnt="0"/>
      <dgm:spPr/>
      <dgm:t>
        <a:bodyPr/>
        <a:lstStyle/>
        <a:p>
          <a:endParaRPr lang="en-SG"/>
        </a:p>
      </dgm:t>
    </dgm:pt>
    <dgm:pt modelId="{95565AEE-0B80-4498-AA18-21006CC0EE46}" type="pres">
      <dgm:prSet presAssocID="{7803C557-3458-4A12-9D75-C8249C065E9F}" presName="hierChild2" presStyleCnt="0"/>
      <dgm:spPr/>
    </dgm:pt>
    <dgm:pt modelId="{AAEB665F-CF04-4B9B-A1F1-396C9CC0725B}" type="pres">
      <dgm:prSet presAssocID="{7D6383F9-A3B9-42FB-B17A-8968F12155AE}" presName="Name37" presStyleLbl="parChTrans1D2" presStyleIdx="0" presStyleCnt="1"/>
      <dgm:spPr/>
      <dgm:t>
        <a:bodyPr/>
        <a:lstStyle/>
        <a:p>
          <a:endParaRPr lang="en-SG"/>
        </a:p>
      </dgm:t>
    </dgm:pt>
    <dgm:pt modelId="{5AA86114-C058-407C-8EBA-F297D1445007}" type="pres">
      <dgm:prSet presAssocID="{E12888A2-1A7C-4C6B-ACD7-E23A938AE5A9}" presName="hierRoot2" presStyleCnt="0">
        <dgm:presLayoutVars>
          <dgm:hierBranch/>
        </dgm:presLayoutVars>
      </dgm:prSet>
      <dgm:spPr/>
    </dgm:pt>
    <dgm:pt modelId="{B0884FEF-7438-4C09-8E6D-132BD72F78DF}" type="pres">
      <dgm:prSet presAssocID="{E12888A2-1A7C-4C6B-ACD7-E23A938AE5A9}" presName="rootComposite" presStyleCnt="0"/>
      <dgm:spPr/>
    </dgm:pt>
    <dgm:pt modelId="{7CD08474-5647-4694-9065-108B25F14B10}" type="pres">
      <dgm:prSet presAssocID="{E12888A2-1A7C-4C6B-ACD7-E23A938AE5A9}" presName="rootText" presStyleLbl="node2" presStyleIdx="0" presStyleCnt="1" custScaleX="164009" custLinFactNeighborX="274">
        <dgm:presLayoutVars>
          <dgm:chPref val="3"/>
        </dgm:presLayoutVars>
      </dgm:prSet>
      <dgm:spPr/>
      <dgm:t>
        <a:bodyPr/>
        <a:lstStyle/>
        <a:p>
          <a:endParaRPr lang="en-SG"/>
        </a:p>
      </dgm:t>
    </dgm:pt>
    <dgm:pt modelId="{5A85F753-782F-494E-ABE6-479239585DC6}" type="pres">
      <dgm:prSet presAssocID="{E12888A2-1A7C-4C6B-ACD7-E23A938AE5A9}" presName="rootConnector" presStyleLbl="node2" presStyleIdx="0" presStyleCnt="1"/>
      <dgm:spPr/>
      <dgm:t>
        <a:bodyPr/>
        <a:lstStyle/>
        <a:p>
          <a:endParaRPr lang="en-SG"/>
        </a:p>
      </dgm:t>
    </dgm:pt>
    <dgm:pt modelId="{56045363-8E0A-4838-A9F6-C55E4B847DD7}" type="pres">
      <dgm:prSet presAssocID="{E12888A2-1A7C-4C6B-ACD7-E23A938AE5A9}" presName="hierChild4" presStyleCnt="0"/>
      <dgm:spPr/>
    </dgm:pt>
    <dgm:pt modelId="{143165D4-0EFA-4F26-8D94-04604BF7886D}" type="pres">
      <dgm:prSet presAssocID="{7AED110F-16E9-47C6-93E9-20F8AB53E5EA}" presName="Name35" presStyleLbl="parChTrans1D3" presStyleIdx="0" presStyleCnt="2"/>
      <dgm:spPr/>
      <dgm:t>
        <a:bodyPr/>
        <a:lstStyle/>
        <a:p>
          <a:endParaRPr lang="en-SG"/>
        </a:p>
      </dgm:t>
    </dgm:pt>
    <dgm:pt modelId="{68DE7E72-B31A-4FD6-8684-5EB3640775DA}" type="pres">
      <dgm:prSet presAssocID="{497D6909-DC1E-4409-8407-B77E1D12BBA9}" presName="hierRoot2" presStyleCnt="0">
        <dgm:presLayoutVars>
          <dgm:hierBranch/>
        </dgm:presLayoutVars>
      </dgm:prSet>
      <dgm:spPr/>
    </dgm:pt>
    <dgm:pt modelId="{B1E44AE1-33F0-4E30-A50B-DE4384DCF459}" type="pres">
      <dgm:prSet presAssocID="{497D6909-DC1E-4409-8407-B77E1D12BBA9}" presName="rootComposite" presStyleCnt="0"/>
      <dgm:spPr/>
    </dgm:pt>
    <dgm:pt modelId="{F3A65BEE-EFF1-49C0-81B2-2053586D4FF5}" type="pres">
      <dgm:prSet presAssocID="{497D6909-DC1E-4409-8407-B77E1D12BBA9}" presName="rootText" presStyleLbl="node3" presStyleIdx="0" presStyleCnt="1" custScaleX="157098">
        <dgm:presLayoutVars>
          <dgm:chPref val="3"/>
        </dgm:presLayoutVars>
      </dgm:prSet>
      <dgm:spPr/>
      <dgm:t>
        <a:bodyPr/>
        <a:lstStyle/>
        <a:p>
          <a:endParaRPr lang="en-SG"/>
        </a:p>
      </dgm:t>
    </dgm:pt>
    <dgm:pt modelId="{08DB0636-D251-4CB8-AAEE-D4BC61048045}" type="pres">
      <dgm:prSet presAssocID="{497D6909-DC1E-4409-8407-B77E1D12BBA9}" presName="rootConnector" presStyleLbl="node3" presStyleIdx="0" presStyleCnt="1"/>
      <dgm:spPr/>
      <dgm:t>
        <a:bodyPr/>
        <a:lstStyle/>
        <a:p>
          <a:endParaRPr lang="en-SG"/>
        </a:p>
      </dgm:t>
    </dgm:pt>
    <dgm:pt modelId="{4E8B2C3B-1037-4101-82D5-AD2935774562}" type="pres">
      <dgm:prSet presAssocID="{497D6909-DC1E-4409-8407-B77E1D12BBA9}" presName="hierChild4" presStyleCnt="0"/>
      <dgm:spPr/>
    </dgm:pt>
    <dgm:pt modelId="{4EFE4E80-13CF-47D5-9358-3890374C898D}" type="pres">
      <dgm:prSet presAssocID="{188EE041-2966-4719-8ED9-9E639273A6E0}" presName="Name35" presStyleLbl="parChTrans1D4" presStyleIdx="0" presStyleCnt="4"/>
      <dgm:spPr/>
      <dgm:t>
        <a:bodyPr/>
        <a:lstStyle/>
        <a:p>
          <a:endParaRPr lang="en-SG"/>
        </a:p>
      </dgm:t>
    </dgm:pt>
    <dgm:pt modelId="{DB2ADA9E-4B16-4D53-AFAA-02D14E5C872C}" type="pres">
      <dgm:prSet presAssocID="{4C970B8F-E57A-4267-8989-7807772640F2}" presName="hierRoot2" presStyleCnt="0">
        <dgm:presLayoutVars>
          <dgm:hierBranch val="hang"/>
        </dgm:presLayoutVars>
      </dgm:prSet>
      <dgm:spPr/>
    </dgm:pt>
    <dgm:pt modelId="{814A50BB-7494-4AAA-9E4C-BA401B97E8D3}" type="pres">
      <dgm:prSet presAssocID="{4C970B8F-E57A-4267-8989-7807772640F2}" presName="rootComposite" presStyleCnt="0"/>
      <dgm:spPr/>
    </dgm:pt>
    <dgm:pt modelId="{4221AA5B-3FE4-4889-8CC0-1C1256D6524B}" type="pres">
      <dgm:prSet presAssocID="{4C970B8F-E57A-4267-8989-7807772640F2}" presName="rootText" presStyleLbl="node4" presStyleIdx="0" presStyleCnt="4">
        <dgm:presLayoutVars>
          <dgm:chPref val="3"/>
        </dgm:presLayoutVars>
      </dgm:prSet>
      <dgm:spPr/>
      <dgm:t>
        <a:bodyPr/>
        <a:lstStyle/>
        <a:p>
          <a:endParaRPr lang="en-SG"/>
        </a:p>
      </dgm:t>
    </dgm:pt>
    <dgm:pt modelId="{74B43CA3-91E8-45F6-B7B0-0DF4EB0952E6}" type="pres">
      <dgm:prSet presAssocID="{4C970B8F-E57A-4267-8989-7807772640F2}" presName="rootConnector" presStyleLbl="node4" presStyleIdx="0" presStyleCnt="4"/>
      <dgm:spPr/>
      <dgm:t>
        <a:bodyPr/>
        <a:lstStyle/>
        <a:p>
          <a:endParaRPr lang="en-SG"/>
        </a:p>
      </dgm:t>
    </dgm:pt>
    <dgm:pt modelId="{CF798400-CF29-4396-B975-326B1178698A}" type="pres">
      <dgm:prSet presAssocID="{4C970B8F-E57A-4267-8989-7807772640F2}" presName="hierChild4" presStyleCnt="0"/>
      <dgm:spPr/>
    </dgm:pt>
    <dgm:pt modelId="{087B267B-6823-4E9A-9899-8FCB3E9109CD}" type="pres">
      <dgm:prSet presAssocID="{4C970B8F-E57A-4267-8989-7807772640F2}" presName="hierChild5" presStyleCnt="0"/>
      <dgm:spPr/>
    </dgm:pt>
    <dgm:pt modelId="{22037D07-63A4-4159-AB31-521243D264A6}" type="pres">
      <dgm:prSet presAssocID="{3314A26E-BEE8-42D6-A27C-5623CD1DBB35}" presName="Name35" presStyleLbl="parChTrans1D4" presStyleIdx="1" presStyleCnt="4"/>
      <dgm:spPr/>
      <dgm:t>
        <a:bodyPr/>
        <a:lstStyle/>
        <a:p>
          <a:endParaRPr lang="en-SG"/>
        </a:p>
      </dgm:t>
    </dgm:pt>
    <dgm:pt modelId="{C0884C54-BC21-4EBC-97AE-C0C29B046DD7}" type="pres">
      <dgm:prSet presAssocID="{12EE4C44-CE1D-4520-A039-E89146FEE82B}" presName="hierRoot2" presStyleCnt="0">
        <dgm:presLayoutVars>
          <dgm:hierBranch val="init"/>
        </dgm:presLayoutVars>
      </dgm:prSet>
      <dgm:spPr/>
    </dgm:pt>
    <dgm:pt modelId="{8A2C1929-E0B5-4CEA-B2DA-8643D50496CC}" type="pres">
      <dgm:prSet presAssocID="{12EE4C44-CE1D-4520-A039-E89146FEE82B}" presName="rootComposite" presStyleCnt="0"/>
      <dgm:spPr/>
    </dgm:pt>
    <dgm:pt modelId="{77253EBE-7DEE-4CBA-AE12-A60DE1F4401E}" type="pres">
      <dgm:prSet presAssocID="{12EE4C44-CE1D-4520-A039-E89146FEE82B}" presName="rootText" presStyleLbl="node4" presStyleIdx="1" presStyleCnt="4">
        <dgm:presLayoutVars>
          <dgm:chPref val="3"/>
        </dgm:presLayoutVars>
      </dgm:prSet>
      <dgm:spPr/>
      <dgm:t>
        <a:bodyPr/>
        <a:lstStyle/>
        <a:p>
          <a:endParaRPr lang="en-SG"/>
        </a:p>
      </dgm:t>
    </dgm:pt>
    <dgm:pt modelId="{C7C5CDE9-6BCD-4DE9-887E-BE4AF1248F2C}" type="pres">
      <dgm:prSet presAssocID="{12EE4C44-CE1D-4520-A039-E89146FEE82B}" presName="rootConnector" presStyleLbl="node4" presStyleIdx="1" presStyleCnt="4"/>
      <dgm:spPr/>
      <dgm:t>
        <a:bodyPr/>
        <a:lstStyle/>
        <a:p>
          <a:endParaRPr lang="en-SG"/>
        </a:p>
      </dgm:t>
    </dgm:pt>
    <dgm:pt modelId="{5A5A4E96-EDA8-4B64-91B0-EB55BA59527A}" type="pres">
      <dgm:prSet presAssocID="{12EE4C44-CE1D-4520-A039-E89146FEE82B}" presName="hierChild4" presStyleCnt="0"/>
      <dgm:spPr/>
    </dgm:pt>
    <dgm:pt modelId="{E4E3073D-4D10-4B2E-AEC3-6C0EB0E2EB6C}" type="pres">
      <dgm:prSet presAssocID="{12EE4C44-CE1D-4520-A039-E89146FEE82B}" presName="hierChild5" presStyleCnt="0"/>
      <dgm:spPr/>
    </dgm:pt>
    <dgm:pt modelId="{0B21FABD-741F-4C65-9B61-116F6E09BE4A}" type="pres">
      <dgm:prSet presAssocID="{BA4DCE47-507F-4BE5-A445-3FBCF61B478C}" presName="Name35" presStyleLbl="parChTrans1D4" presStyleIdx="2" presStyleCnt="4"/>
      <dgm:spPr/>
      <dgm:t>
        <a:bodyPr/>
        <a:lstStyle/>
        <a:p>
          <a:endParaRPr lang="en-SG"/>
        </a:p>
      </dgm:t>
    </dgm:pt>
    <dgm:pt modelId="{77B58B7F-E83B-4BC6-8F1F-7A8F4A9C4214}" type="pres">
      <dgm:prSet presAssocID="{8EE96144-FC67-4CD6-846E-7BAB54E58901}" presName="hierRoot2" presStyleCnt="0">
        <dgm:presLayoutVars>
          <dgm:hierBranch val="init"/>
        </dgm:presLayoutVars>
      </dgm:prSet>
      <dgm:spPr/>
    </dgm:pt>
    <dgm:pt modelId="{2D072E85-95AE-4BBF-8BCC-01B36B4357C3}" type="pres">
      <dgm:prSet presAssocID="{8EE96144-FC67-4CD6-846E-7BAB54E58901}" presName="rootComposite" presStyleCnt="0"/>
      <dgm:spPr/>
    </dgm:pt>
    <dgm:pt modelId="{CF8A60E3-13B8-4DD4-82CA-305EF1520E01}" type="pres">
      <dgm:prSet presAssocID="{8EE96144-FC67-4CD6-846E-7BAB54E58901}" presName="rootText" presStyleLbl="node4" presStyleIdx="2" presStyleCnt="4">
        <dgm:presLayoutVars>
          <dgm:chPref val="3"/>
        </dgm:presLayoutVars>
      </dgm:prSet>
      <dgm:spPr/>
      <dgm:t>
        <a:bodyPr/>
        <a:lstStyle/>
        <a:p>
          <a:endParaRPr lang="en-SG"/>
        </a:p>
      </dgm:t>
    </dgm:pt>
    <dgm:pt modelId="{C7E34F8F-FEDF-4CA9-BDDE-864DC9429263}" type="pres">
      <dgm:prSet presAssocID="{8EE96144-FC67-4CD6-846E-7BAB54E58901}" presName="rootConnector" presStyleLbl="node4" presStyleIdx="2" presStyleCnt="4"/>
      <dgm:spPr/>
      <dgm:t>
        <a:bodyPr/>
        <a:lstStyle/>
        <a:p>
          <a:endParaRPr lang="en-SG"/>
        </a:p>
      </dgm:t>
    </dgm:pt>
    <dgm:pt modelId="{6E772357-9E10-4E71-AA0B-8BFC09593175}" type="pres">
      <dgm:prSet presAssocID="{8EE96144-FC67-4CD6-846E-7BAB54E58901}" presName="hierChild4" presStyleCnt="0"/>
      <dgm:spPr/>
    </dgm:pt>
    <dgm:pt modelId="{CB62681D-27B3-4DA2-8B90-74006532841A}" type="pres">
      <dgm:prSet presAssocID="{8EE96144-FC67-4CD6-846E-7BAB54E58901}" presName="hierChild5" presStyleCnt="0"/>
      <dgm:spPr/>
    </dgm:pt>
    <dgm:pt modelId="{DF41CF50-E364-4222-A728-912CBFD30F88}" type="pres">
      <dgm:prSet presAssocID="{C923FA93-19E4-4D8D-9589-43E80F788AE3}" presName="Name35" presStyleLbl="parChTrans1D4" presStyleIdx="3" presStyleCnt="4"/>
      <dgm:spPr/>
      <dgm:t>
        <a:bodyPr/>
        <a:lstStyle/>
        <a:p>
          <a:endParaRPr lang="en-US"/>
        </a:p>
      </dgm:t>
    </dgm:pt>
    <dgm:pt modelId="{856FEBBF-644B-4624-8E6F-6D4FD35ED38C}" type="pres">
      <dgm:prSet presAssocID="{53F2E80B-5779-4A8F-BC57-8677F0386288}" presName="hierRoot2" presStyleCnt="0">
        <dgm:presLayoutVars>
          <dgm:hierBranch val="init"/>
        </dgm:presLayoutVars>
      </dgm:prSet>
      <dgm:spPr/>
    </dgm:pt>
    <dgm:pt modelId="{EE968818-472B-46AC-9674-C1910CA0C43A}" type="pres">
      <dgm:prSet presAssocID="{53F2E80B-5779-4A8F-BC57-8677F0386288}" presName="rootComposite" presStyleCnt="0"/>
      <dgm:spPr/>
    </dgm:pt>
    <dgm:pt modelId="{87FE5CA2-D754-4B07-BBD5-03B693F28E88}" type="pres">
      <dgm:prSet presAssocID="{53F2E80B-5779-4A8F-BC57-8677F0386288}" presName="rootText" presStyleLbl="node4" presStyleIdx="3" presStyleCnt="4">
        <dgm:presLayoutVars>
          <dgm:chPref val="3"/>
        </dgm:presLayoutVars>
      </dgm:prSet>
      <dgm:spPr/>
      <dgm:t>
        <a:bodyPr/>
        <a:lstStyle/>
        <a:p>
          <a:endParaRPr lang="en-US"/>
        </a:p>
      </dgm:t>
    </dgm:pt>
    <dgm:pt modelId="{88410084-F897-4C1C-A968-5DA1FF516110}" type="pres">
      <dgm:prSet presAssocID="{53F2E80B-5779-4A8F-BC57-8677F0386288}" presName="rootConnector" presStyleLbl="node4" presStyleIdx="3" presStyleCnt="4"/>
      <dgm:spPr/>
      <dgm:t>
        <a:bodyPr/>
        <a:lstStyle/>
        <a:p>
          <a:endParaRPr lang="en-SG"/>
        </a:p>
      </dgm:t>
    </dgm:pt>
    <dgm:pt modelId="{EE29DDC2-520F-4433-94D8-6D0973D33119}" type="pres">
      <dgm:prSet presAssocID="{53F2E80B-5779-4A8F-BC57-8677F0386288}" presName="hierChild4" presStyleCnt="0"/>
      <dgm:spPr/>
    </dgm:pt>
    <dgm:pt modelId="{674822CF-0E92-4BAF-9F77-911D50B0FDB4}" type="pres">
      <dgm:prSet presAssocID="{53F2E80B-5779-4A8F-BC57-8677F0386288}" presName="hierChild5" presStyleCnt="0"/>
      <dgm:spPr/>
    </dgm:pt>
    <dgm:pt modelId="{D967A41B-7003-4B99-B8AC-110E92116A6B}" type="pres">
      <dgm:prSet presAssocID="{497D6909-DC1E-4409-8407-B77E1D12BBA9}" presName="hierChild5" presStyleCnt="0"/>
      <dgm:spPr/>
    </dgm:pt>
    <dgm:pt modelId="{48A9EC74-E0D8-4ECB-A4F0-058BC11CEE46}" type="pres">
      <dgm:prSet presAssocID="{E12888A2-1A7C-4C6B-ACD7-E23A938AE5A9}" presName="hierChild5" presStyleCnt="0"/>
      <dgm:spPr/>
    </dgm:pt>
    <dgm:pt modelId="{D766D0C6-84A1-471C-BC47-F49015B72960}" type="pres">
      <dgm:prSet presAssocID="{03DF7AF7-19E0-45E2-A575-A39C74A00FB3}" presName="Name111" presStyleLbl="parChTrans1D3" presStyleIdx="1" presStyleCnt="2"/>
      <dgm:spPr/>
      <dgm:t>
        <a:bodyPr/>
        <a:lstStyle/>
        <a:p>
          <a:endParaRPr lang="en-SG"/>
        </a:p>
      </dgm:t>
    </dgm:pt>
    <dgm:pt modelId="{E619B809-26D2-4106-8957-B3D05A38E634}" type="pres">
      <dgm:prSet presAssocID="{48FED88E-B2DD-49E3-B53B-226316FDE240}" presName="hierRoot3" presStyleCnt="0">
        <dgm:presLayoutVars>
          <dgm:hierBranch val="init"/>
        </dgm:presLayoutVars>
      </dgm:prSet>
      <dgm:spPr/>
    </dgm:pt>
    <dgm:pt modelId="{7F5932D2-4071-4EB3-8A0D-836107B782E6}" type="pres">
      <dgm:prSet presAssocID="{48FED88E-B2DD-49E3-B53B-226316FDE240}" presName="rootComposite3" presStyleCnt="0"/>
      <dgm:spPr/>
    </dgm:pt>
    <dgm:pt modelId="{ED82AA87-F357-4DAB-BE87-6C617FAD12B4}" type="pres">
      <dgm:prSet presAssocID="{48FED88E-B2DD-49E3-B53B-226316FDE240}" presName="rootText3" presStyleLbl="asst2" presStyleIdx="0" presStyleCnt="1" custScaleX="127519" custScaleY="136817" custLinFactNeighborX="-5859" custLinFactNeighborY="9549">
        <dgm:presLayoutVars>
          <dgm:chPref val="3"/>
        </dgm:presLayoutVars>
      </dgm:prSet>
      <dgm:spPr/>
      <dgm:t>
        <a:bodyPr/>
        <a:lstStyle/>
        <a:p>
          <a:endParaRPr lang="en-SG"/>
        </a:p>
      </dgm:t>
    </dgm:pt>
    <dgm:pt modelId="{076EC822-1A58-4B2F-9221-06C8CB6DF79D}" type="pres">
      <dgm:prSet presAssocID="{48FED88E-B2DD-49E3-B53B-226316FDE240}" presName="rootConnector3" presStyleLbl="asst2" presStyleIdx="0" presStyleCnt="1"/>
      <dgm:spPr/>
      <dgm:t>
        <a:bodyPr/>
        <a:lstStyle/>
        <a:p>
          <a:endParaRPr lang="en-SG"/>
        </a:p>
      </dgm:t>
    </dgm:pt>
    <dgm:pt modelId="{C3F20671-160F-4B60-BAB7-83ED52ABBFFC}" type="pres">
      <dgm:prSet presAssocID="{48FED88E-B2DD-49E3-B53B-226316FDE240}" presName="hierChild6" presStyleCnt="0"/>
      <dgm:spPr/>
    </dgm:pt>
    <dgm:pt modelId="{EB24D9DE-6189-4273-A8C0-2352F7062CFF}" type="pres">
      <dgm:prSet presAssocID="{48FED88E-B2DD-49E3-B53B-226316FDE240}" presName="hierChild7" presStyleCnt="0"/>
      <dgm:spPr/>
    </dgm:pt>
    <dgm:pt modelId="{BFF3ADAF-9922-472C-85A8-6182294FB692}" type="pres">
      <dgm:prSet presAssocID="{7803C557-3458-4A12-9D75-C8249C065E9F}" presName="hierChild3" presStyleCnt="0"/>
      <dgm:spPr/>
    </dgm:pt>
  </dgm:ptLst>
  <dgm:cxnLst>
    <dgm:cxn modelId="{DEB51381-7111-470A-8F8A-CAF6B9862689}" type="presOf" srcId="{8EE96144-FC67-4CD6-846E-7BAB54E58901}" destId="{C7E34F8F-FEDF-4CA9-BDDE-864DC9429263}" srcOrd="1" destOrd="0" presId="urn:microsoft.com/office/officeart/2005/8/layout/orgChart1"/>
    <dgm:cxn modelId="{862E3EAB-6A23-42ED-A109-BF17B97798C1}" srcId="{E12888A2-1A7C-4C6B-ACD7-E23A938AE5A9}" destId="{48FED88E-B2DD-49E3-B53B-226316FDE240}" srcOrd="1" destOrd="0" parTransId="{03DF7AF7-19E0-45E2-A575-A39C74A00FB3}" sibTransId="{A4B1BFB4-DA5D-47CC-A04F-67D1CC992B8E}"/>
    <dgm:cxn modelId="{D76F9E9D-3EAB-46C8-881F-9374F622C82C}" type="presOf" srcId="{4C970B8F-E57A-4267-8989-7807772640F2}" destId="{4221AA5B-3FE4-4889-8CC0-1C1256D6524B}" srcOrd="0" destOrd="0" presId="urn:microsoft.com/office/officeart/2005/8/layout/orgChart1"/>
    <dgm:cxn modelId="{3BD4DBF3-85A0-4E78-A5CF-F70C9AD1D9A3}" type="presOf" srcId="{188EE041-2966-4719-8ED9-9E639273A6E0}" destId="{4EFE4E80-13CF-47D5-9358-3890374C898D}" srcOrd="0" destOrd="0" presId="urn:microsoft.com/office/officeart/2005/8/layout/orgChart1"/>
    <dgm:cxn modelId="{793A23A5-CCA8-4674-9B82-1A32F518CE4F}" type="presOf" srcId="{C923FA93-19E4-4D8D-9589-43E80F788AE3}" destId="{DF41CF50-E364-4222-A728-912CBFD30F88}" srcOrd="0" destOrd="0" presId="urn:microsoft.com/office/officeart/2005/8/layout/orgChart1"/>
    <dgm:cxn modelId="{C2633DB1-B6A0-4099-96EE-5AEF81770DC4}" srcId="{89CBF678-0DF9-4C80-81EA-B6B64D33DB6A}" destId="{7803C557-3458-4A12-9D75-C8249C065E9F}" srcOrd="0" destOrd="0" parTransId="{41A75FDE-B467-4F1A-9025-AA919D0FCE8E}" sibTransId="{91F1FDC5-4001-4C47-BF86-A8039B3FE2C5}"/>
    <dgm:cxn modelId="{47608C63-DBEA-4383-B880-722594091860}" type="presOf" srcId="{BA4DCE47-507F-4BE5-A445-3FBCF61B478C}" destId="{0B21FABD-741F-4C65-9B61-116F6E09BE4A}" srcOrd="0" destOrd="0" presId="urn:microsoft.com/office/officeart/2005/8/layout/orgChart1"/>
    <dgm:cxn modelId="{EF506741-EBA7-4040-B4BA-A0FCF1A7ADED}" type="presOf" srcId="{7D6383F9-A3B9-42FB-B17A-8968F12155AE}" destId="{AAEB665F-CF04-4B9B-A1F1-396C9CC0725B}" srcOrd="0" destOrd="0" presId="urn:microsoft.com/office/officeart/2005/8/layout/orgChart1"/>
    <dgm:cxn modelId="{0DBE696D-4377-4C1D-93FE-51C0B734EE3D}" srcId="{497D6909-DC1E-4409-8407-B77E1D12BBA9}" destId="{8EE96144-FC67-4CD6-846E-7BAB54E58901}" srcOrd="2" destOrd="0" parTransId="{BA4DCE47-507F-4BE5-A445-3FBCF61B478C}" sibTransId="{DEA9BE6F-F8F7-4EE0-ACB8-AA29FFAA2DF9}"/>
    <dgm:cxn modelId="{95ABCF4C-0292-4D34-ABDF-CC3E44FD6C95}" type="presOf" srcId="{12EE4C44-CE1D-4520-A039-E89146FEE82B}" destId="{C7C5CDE9-6BCD-4DE9-887E-BE4AF1248F2C}" srcOrd="1" destOrd="0" presId="urn:microsoft.com/office/officeart/2005/8/layout/orgChart1"/>
    <dgm:cxn modelId="{95BD92AB-29F4-46F0-8C76-67BE08AF1EA8}" type="presOf" srcId="{E12888A2-1A7C-4C6B-ACD7-E23A938AE5A9}" destId="{7CD08474-5647-4694-9065-108B25F14B10}" srcOrd="0" destOrd="0" presId="urn:microsoft.com/office/officeart/2005/8/layout/orgChart1"/>
    <dgm:cxn modelId="{FDEBCA57-BD67-4CA9-B007-401042F78F00}" type="presOf" srcId="{48FED88E-B2DD-49E3-B53B-226316FDE240}" destId="{076EC822-1A58-4B2F-9221-06C8CB6DF79D}" srcOrd="1" destOrd="0" presId="urn:microsoft.com/office/officeart/2005/8/layout/orgChart1"/>
    <dgm:cxn modelId="{47304A68-E135-4B6B-A947-F1DBAD51DD86}" type="presOf" srcId="{7AED110F-16E9-47C6-93E9-20F8AB53E5EA}" destId="{143165D4-0EFA-4F26-8D94-04604BF7886D}" srcOrd="0" destOrd="0" presId="urn:microsoft.com/office/officeart/2005/8/layout/orgChart1"/>
    <dgm:cxn modelId="{7ABE1F4A-849D-4901-ADCB-052E320D0DE7}" type="presOf" srcId="{7803C557-3458-4A12-9D75-C8249C065E9F}" destId="{442B31EC-719A-4A89-9C7E-E7D0DDBDA35A}" srcOrd="0" destOrd="0" presId="urn:microsoft.com/office/officeart/2005/8/layout/orgChart1"/>
    <dgm:cxn modelId="{451F4F03-2E6E-41DF-95C5-943DA7A1E307}" type="presOf" srcId="{12EE4C44-CE1D-4520-A039-E89146FEE82B}" destId="{77253EBE-7DEE-4CBA-AE12-A60DE1F4401E}" srcOrd="0" destOrd="0" presId="urn:microsoft.com/office/officeart/2005/8/layout/orgChart1"/>
    <dgm:cxn modelId="{98048EA9-C505-4BF0-A2F4-AF86BE2ED22F}" srcId="{E12888A2-1A7C-4C6B-ACD7-E23A938AE5A9}" destId="{497D6909-DC1E-4409-8407-B77E1D12BBA9}" srcOrd="0" destOrd="0" parTransId="{7AED110F-16E9-47C6-93E9-20F8AB53E5EA}" sibTransId="{277FBF69-3E66-4D0E-8419-33151F4684D7}"/>
    <dgm:cxn modelId="{9F7A5C9D-8247-4B7E-81DE-0F2A74719512}" type="presOf" srcId="{497D6909-DC1E-4409-8407-B77E1D12BBA9}" destId="{F3A65BEE-EFF1-49C0-81B2-2053586D4FF5}" srcOrd="0" destOrd="0" presId="urn:microsoft.com/office/officeart/2005/8/layout/orgChart1"/>
    <dgm:cxn modelId="{8544A4C6-CAB2-4134-9298-856FF093F962}" type="presOf" srcId="{89CBF678-0DF9-4C80-81EA-B6B64D33DB6A}" destId="{83AB1AF8-2CFD-4509-88F3-19DFFA004571}" srcOrd="0" destOrd="0" presId="urn:microsoft.com/office/officeart/2005/8/layout/orgChart1"/>
    <dgm:cxn modelId="{DAE669A6-BBA2-43EA-B487-45C269DAD1D7}" type="presOf" srcId="{8EE96144-FC67-4CD6-846E-7BAB54E58901}" destId="{CF8A60E3-13B8-4DD4-82CA-305EF1520E01}" srcOrd="0" destOrd="0" presId="urn:microsoft.com/office/officeart/2005/8/layout/orgChart1"/>
    <dgm:cxn modelId="{4D5722AF-95AD-4FD7-84D5-CB226E0A448B}" type="presOf" srcId="{E12888A2-1A7C-4C6B-ACD7-E23A938AE5A9}" destId="{5A85F753-782F-494E-ABE6-479239585DC6}" srcOrd="1" destOrd="0" presId="urn:microsoft.com/office/officeart/2005/8/layout/orgChart1"/>
    <dgm:cxn modelId="{2AD05749-0D8B-4E91-BE1B-AD956D7B03B5}" type="presOf" srcId="{03DF7AF7-19E0-45E2-A575-A39C74A00FB3}" destId="{D766D0C6-84A1-471C-BC47-F49015B72960}" srcOrd="0" destOrd="0" presId="urn:microsoft.com/office/officeart/2005/8/layout/orgChart1"/>
    <dgm:cxn modelId="{0E9D4DC8-DD4D-4FD4-8B63-1B33522D61A8}" srcId="{497D6909-DC1E-4409-8407-B77E1D12BBA9}" destId="{12EE4C44-CE1D-4520-A039-E89146FEE82B}" srcOrd="1" destOrd="0" parTransId="{3314A26E-BEE8-42D6-A27C-5623CD1DBB35}" sibTransId="{49A1F36F-7BA6-45E4-8C81-341A83BE5F21}"/>
    <dgm:cxn modelId="{557A7923-5961-435D-A6A5-50477CA9AF6F}" type="presOf" srcId="{3314A26E-BEE8-42D6-A27C-5623CD1DBB35}" destId="{22037D07-63A4-4159-AB31-521243D264A6}" srcOrd="0" destOrd="0" presId="urn:microsoft.com/office/officeart/2005/8/layout/orgChart1"/>
    <dgm:cxn modelId="{09CEF46A-70C1-4248-8CA6-5DA5F27FEAC0}" srcId="{497D6909-DC1E-4409-8407-B77E1D12BBA9}" destId="{4C970B8F-E57A-4267-8989-7807772640F2}" srcOrd="0" destOrd="0" parTransId="{188EE041-2966-4719-8ED9-9E639273A6E0}" sibTransId="{E26A4E3B-93CC-4575-871C-BF3C2920C167}"/>
    <dgm:cxn modelId="{8CBB66EF-1628-4F17-A213-2F1F8C672CE6}" type="presOf" srcId="{497D6909-DC1E-4409-8407-B77E1D12BBA9}" destId="{08DB0636-D251-4CB8-AAEE-D4BC61048045}" srcOrd="1" destOrd="0" presId="urn:microsoft.com/office/officeart/2005/8/layout/orgChart1"/>
    <dgm:cxn modelId="{086523BF-4BE0-489C-AFA1-6C786DF675B5}" type="presOf" srcId="{53F2E80B-5779-4A8F-BC57-8677F0386288}" destId="{88410084-F897-4C1C-A968-5DA1FF516110}" srcOrd="1" destOrd="0" presId="urn:microsoft.com/office/officeart/2005/8/layout/orgChart1"/>
    <dgm:cxn modelId="{41C246FC-FFB8-4A0B-B4DD-18632DB7003B}" type="presOf" srcId="{7803C557-3458-4A12-9D75-C8249C065E9F}" destId="{511D1E87-FC8F-4518-942C-57F217AF25B6}" srcOrd="1" destOrd="0" presId="urn:microsoft.com/office/officeart/2005/8/layout/orgChart1"/>
    <dgm:cxn modelId="{9EC9B0ED-83C1-40CE-85F7-E7AFBD1B6C00}" type="presOf" srcId="{48FED88E-B2DD-49E3-B53B-226316FDE240}" destId="{ED82AA87-F357-4DAB-BE87-6C617FAD12B4}" srcOrd="0" destOrd="0" presId="urn:microsoft.com/office/officeart/2005/8/layout/orgChart1"/>
    <dgm:cxn modelId="{9F6B286A-64AC-445B-8799-11FA413B03D5}" srcId="{497D6909-DC1E-4409-8407-B77E1D12BBA9}" destId="{53F2E80B-5779-4A8F-BC57-8677F0386288}" srcOrd="3" destOrd="0" parTransId="{C923FA93-19E4-4D8D-9589-43E80F788AE3}" sibTransId="{2B99EC21-B3F2-4BE5-92D2-4399751810CB}"/>
    <dgm:cxn modelId="{C9854F0C-AAC5-4B71-97E2-8753A4FEDFD9}" type="presOf" srcId="{4C970B8F-E57A-4267-8989-7807772640F2}" destId="{74B43CA3-91E8-45F6-B7B0-0DF4EB0952E6}" srcOrd="1" destOrd="0" presId="urn:microsoft.com/office/officeart/2005/8/layout/orgChart1"/>
    <dgm:cxn modelId="{64C67821-8617-475D-BA7D-D5AE3FF78DE9}" srcId="{7803C557-3458-4A12-9D75-C8249C065E9F}" destId="{E12888A2-1A7C-4C6B-ACD7-E23A938AE5A9}" srcOrd="0" destOrd="0" parTransId="{7D6383F9-A3B9-42FB-B17A-8968F12155AE}" sibTransId="{2C762CB3-1466-4B64-83DC-010DBD9CD7A8}"/>
    <dgm:cxn modelId="{3CCAA029-1068-451E-9606-7C59DE849482}" type="presOf" srcId="{53F2E80B-5779-4A8F-BC57-8677F0386288}" destId="{87FE5CA2-D754-4B07-BBD5-03B693F28E88}" srcOrd="0" destOrd="0" presId="urn:microsoft.com/office/officeart/2005/8/layout/orgChart1"/>
    <dgm:cxn modelId="{C4B7BBFB-A752-4B97-A33C-D656250B15AD}" type="presParOf" srcId="{83AB1AF8-2CFD-4509-88F3-19DFFA004571}" destId="{50DDD2AB-A792-4922-8F67-1222790DAC8C}" srcOrd="0" destOrd="0" presId="urn:microsoft.com/office/officeart/2005/8/layout/orgChart1"/>
    <dgm:cxn modelId="{EEB5BF8F-3639-4D5F-88F5-D76FCC64F3FB}" type="presParOf" srcId="{50DDD2AB-A792-4922-8F67-1222790DAC8C}" destId="{029BF23C-AACC-4526-9AF5-15ABAA5A8D3C}" srcOrd="0" destOrd="0" presId="urn:microsoft.com/office/officeart/2005/8/layout/orgChart1"/>
    <dgm:cxn modelId="{8A351CD6-40CE-4DA5-934A-B4251046B5AF}" type="presParOf" srcId="{029BF23C-AACC-4526-9AF5-15ABAA5A8D3C}" destId="{442B31EC-719A-4A89-9C7E-E7D0DDBDA35A}" srcOrd="0" destOrd="0" presId="urn:microsoft.com/office/officeart/2005/8/layout/orgChart1"/>
    <dgm:cxn modelId="{06E7B5E0-8BC2-4724-9A16-A165B57AAB22}" type="presParOf" srcId="{029BF23C-AACC-4526-9AF5-15ABAA5A8D3C}" destId="{511D1E87-FC8F-4518-942C-57F217AF25B6}" srcOrd="1" destOrd="0" presId="urn:microsoft.com/office/officeart/2005/8/layout/orgChart1"/>
    <dgm:cxn modelId="{85A2FD67-B125-4233-9569-7FC9ECE48204}" type="presParOf" srcId="{50DDD2AB-A792-4922-8F67-1222790DAC8C}" destId="{95565AEE-0B80-4498-AA18-21006CC0EE46}" srcOrd="1" destOrd="0" presId="urn:microsoft.com/office/officeart/2005/8/layout/orgChart1"/>
    <dgm:cxn modelId="{580D1A3C-A58B-46C3-AF23-26B823259CD9}" type="presParOf" srcId="{95565AEE-0B80-4498-AA18-21006CC0EE46}" destId="{AAEB665F-CF04-4B9B-A1F1-396C9CC0725B}" srcOrd="0" destOrd="0" presId="urn:microsoft.com/office/officeart/2005/8/layout/orgChart1"/>
    <dgm:cxn modelId="{EA4CEF2A-993A-4F67-8821-3076272BD5B9}" type="presParOf" srcId="{95565AEE-0B80-4498-AA18-21006CC0EE46}" destId="{5AA86114-C058-407C-8EBA-F297D1445007}" srcOrd="1" destOrd="0" presId="urn:microsoft.com/office/officeart/2005/8/layout/orgChart1"/>
    <dgm:cxn modelId="{4E8FA183-25FF-4510-AECA-EC10F5E2AE4B}" type="presParOf" srcId="{5AA86114-C058-407C-8EBA-F297D1445007}" destId="{B0884FEF-7438-4C09-8E6D-132BD72F78DF}" srcOrd="0" destOrd="0" presId="urn:microsoft.com/office/officeart/2005/8/layout/orgChart1"/>
    <dgm:cxn modelId="{C964355C-16CF-41C9-8D9D-7FCFF4F22939}" type="presParOf" srcId="{B0884FEF-7438-4C09-8E6D-132BD72F78DF}" destId="{7CD08474-5647-4694-9065-108B25F14B10}" srcOrd="0" destOrd="0" presId="urn:microsoft.com/office/officeart/2005/8/layout/orgChart1"/>
    <dgm:cxn modelId="{5EDDA008-7563-4FD6-ACBA-7CBDFDA0E66E}" type="presParOf" srcId="{B0884FEF-7438-4C09-8E6D-132BD72F78DF}" destId="{5A85F753-782F-494E-ABE6-479239585DC6}" srcOrd="1" destOrd="0" presId="urn:microsoft.com/office/officeart/2005/8/layout/orgChart1"/>
    <dgm:cxn modelId="{79EBA803-A669-416F-B86E-4879F8A1F9E5}" type="presParOf" srcId="{5AA86114-C058-407C-8EBA-F297D1445007}" destId="{56045363-8E0A-4838-A9F6-C55E4B847DD7}" srcOrd="1" destOrd="0" presId="urn:microsoft.com/office/officeart/2005/8/layout/orgChart1"/>
    <dgm:cxn modelId="{BB0F1A7D-504A-48D1-9419-49C77B6D5643}" type="presParOf" srcId="{56045363-8E0A-4838-A9F6-C55E4B847DD7}" destId="{143165D4-0EFA-4F26-8D94-04604BF7886D}" srcOrd="0" destOrd="0" presId="urn:microsoft.com/office/officeart/2005/8/layout/orgChart1"/>
    <dgm:cxn modelId="{70F5CF7C-5CEA-4589-9634-0E63F360C0D6}" type="presParOf" srcId="{56045363-8E0A-4838-A9F6-C55E4B847DD7}" destId="{68DE7E72-B31A-4FD6-8684-5EB3640775DA}" srcOrd="1" destOrd="0" presId="urn:microsoft.com/office/officeart/2005/8/layout/orgChart1"/>
    <dgm:cxn modelId="{E2EFE796-9446-4CD9-8720-FED08F514E83}" type="presParOf" srcId="{68DE7E72-B31A-4FD6-8684-5EB3640775DA}" destId="{B1E44AE1-33F0-4E30-A50B-DE4384DCF459}" srcOrd="0" destOrd="0" presId="urn:microsoft.com/office/officeart/2005/8/layout/orgChart1"/>
    <dgm:cxn modelId="{9A3F7394-DE41-4E3A-B3D9-8DDE190B223E}" type="presParOf" srcId="{B1E44AE1-33F0-4E30-A50B-DE4384DCF459}" destId="{F3A65BEE-EFF1-49C0-81B2-2053586D4FF5}" srcOrd="0" destOrd="0" presId="urn:microsoft.com/office/officeart/2005/8/layout/orgChart1"/>
    <dgm:cxn modelId="{5B529FDD-291C-40D5-93DF-C7130659CAF6}" type="presParOf" srcId="{B1E44AE1-33F0-4E30-A50B-DE4384DCF459}" destId="{08DB0636-D251-4CB8-AAEE-D4BC61048045}" srcOrd="1" destOrd="0" presId="urn:microsoft.com/office/officeart/2005/8/layout/orgChart1"/>
    <dgm:cxn modelId="{40A59303-2B19-4450-B3C5-1D9F11C052A5}" type="presParOf" srcId="{68DE7E72-B31A-4FD6-8684-5EB3640775DA}" destId="{4E8B2C3B-1037-4101-82D5-AD2935774562}" srcOrd="1" destOrd="0" presId="urn:microsoft.com/office/officeart/2005/8/layout/orgChart1"/>
    <dgm:cxn modelId="{9E79277D-03A0-4846-9076-785872231C0E}" type="presParOf" srcId="{4E8B2C3B-1037-4101-82D5-AD2935774562}" destId="{4EFE4E80-13CF-47D5-9358-3890374C898D}" srcOrd="0" destOrd="0" presId="urn:microsoft.com/office/officeart/2005/8/layout/orgChart1"/>
    <dgm:cxn modelId="{4311059E-4C8C-40E7-9448-154AE6954D7D}" type="presParOf" srcId="{4E8B2C3B-1037-4101-82D5-AD2935774562}" destId="{DB2ADA9E-4B16-4D53-AFAA-02D14E5C872C}" srcOrd="1" destOrd="0" presId="urn:microsoft.com/office/officeart/2005/8/layout/orgChart1"/>
    <dgm:cxn modelId="{C16611F1-7830-454B-92E6-3867D4D049D5}" type="presParOf" srcId="{DB2ADA9E-4B16-4D53-AFAA-02D14E5C872C}" destId="{814A50BB-7494-4AAA-9E4C-BA401B97E8D3}" srcOrd="0" destOrd="0" presId="urn:microsoft.com/office/officeart/2005/8/layout/orgChart1"/>
    <dgm:cxn modelId="{61C97824-71E8-4622-A516-070ABFE506B8}" type="presParOf" srcId="{814A50BB-7494-4AAA-9E4C-BA401B97E8D3}" destId="{4221AA5B-3FE4-4889-8CC0-1C1256D6524B}" srcOrd="0" destOrd="0" presId="urn:microsoft.com/office/officeart/2005/8/layout/orgChart1"/>
    <dgm:cxn modelId="{02926ADE-DAF5-4671-991D-CA36F1AA1548}" type="presParOf" srcId="{814A50BB-7494-4AAA-9E4C-BA401B97E8D3}" destId="{74B43CA3-91E8-45F6-B7B0-0DF4EB0952E6}" srcOrd="1" destOrd="0" presId="urn:microsoft.com/office/officeart/2005/8/layout/orgChart1"/>
    <dgm:cxn modelId="{F79C1746-F51C-4CC0-B3C7-F27D7CCF0783}" type="presParOf" srcId="{DB2ADA9E-4B16-4D53-AFAA-02D14E5C872C}" destId="{CF798400-CF29-4396-B975-326B1178698A}" srcOrd="1" destOrd="0" presId="urn:microsoft.com/office/officeart/2005/8/layout/orgChart1"/>
    <dgm:cxn modelId="{542F2D98-000D-41ED-BA2B-936BAB069CEC}" type="presParOf" srcId="{DB2ADA9E-4B16-4D53-AFAA-02D14E5C872C}" destId="{087B267B-6823-4E9A-9899-8FCB3E9109CD}" srcOrd="2" destOrd="0" presId="urn:microsoft.com/office/officeart/2005/8/layout/orgChart1"/>
    <dgm:cxn modelId="{8272725C-4BEE-4F34-82ED-5648AD1D5B02}" type="presParOf" srcId="{4E8B2C3B-1037-4101-82D5-AD2935774562}" destId="{22037D07-63A4-4159-AB31-521243D264A6}" srcOrd="2" destOrd="0" presId="urn:microsoft.com/office/officeart/2005/8/layout/orgChart1"/>
    <dgm:cxn modelId="{DDEA725D-8B10-4EB6-B7F5-9193F628C6CF}" type="presParOf" srcId="{4E8B2C3B-1037-4101-82D5-AD2935774562}" destId="{C0884C54-BC21-4EBC-97AE-C0C29B046DD7}" srcOrd="3" destOrd="0" presId="urn:microsoft.com/office/officeart/2005/8/layout/orgChart1"/>
    <dgm:cxn modelId="{7B40AE5D-D242-4D4D-ACAA-2B6E019FDA61}" type="presParOf" srcId="{C0884C54-BC21-4EBC-97AE-C0C29B046DD7}" destId="{8A2C1929-E0B5-4CEA-B2DA-8643D50496CC}" srcOrd="0" destOrd="0" presId="urn:microsoft.com/office/officeart/2005/8/layout/orgChart1"/>
    <dgm:cxn modelId="{9FDC8931-7E20-4180-A062-60EC00F9C4E8}" type="presParOf" srcId="{8A2C1929-E0B5-4CEA-B2DA-8643D50496CC}" destId="{77253EBE-7DEE-4CBA-AE12-A60DE1F4401E}" srcOrd="0" destOrd="0" presId="urn:microsoft.com/office/officeart/2005/8/layout/orgChart1"/>
    <dgm:cxn modelId="{63E97B86-774A-4C9D-AB91-0409AB617006}" type="presParOf" srcId="{8A2C1929-E0B5-4CEA-B2DA-8643D50496CC}" destId="{C7C5CDE9-6BCD-4DE9-887E-BE4AF1248F2C}" srcOrd="1" destOrd="0" presId="urn:microsoft.com/office/officeart/2005/8/layout/orgChart1"/>
    <dgm:cxn modelId="{B87A2A2A-524B-44F4-9C6D-479DAE03CAB1}" type="presParOf" srcId="{C0884C54-BC21-4EBC-97AE-C0C29B046DD7}" destId="{5A5A4E96-EDA8-4B64-91B0-EB55BA59527A}" srcOrd="1" destOrd="0" presId="urn:microsoft.com/office/officeart/2005/8/layout/orgChart1"/>
    <dgm:cxn modelId="{E519CFAE-146E-4642-8F42-2A34CB933339}" type="presParOf" srcId="{C0884C54-BC21-4EBC-97AE-C0C29B046DD7}" destId="{E4E3073D-4D10-4B2E-AEC3-6C0EB0E2EB6C}" srcOrd="2" destOrd="0" presId="urn:microsoft.com/office/officeart/2005/8/layout/orgChart1"/>
    <dgm:cxn modelId="{B2D87BC4-D86F-413E-92F9-D8CC04E1A0F5}" type="presParOf" srcId="{4E8B2C3B-1037-4101-82D5-AD2935774562}" destId="{0B21FABD-741F-4C65-9B61-116F6E09BE4A}" srcOrd="4" destOrd="0" presId="urn:microsoft.com/office/officeart/2005/8/layout/orgChart1"/>
    <dgm:cxn modelId="{1DB1E562-BE39-424D-8D2F-2505FC938DB2}" type="presParOf" srcId="{4E8B2C3B-1037-4101-82D5-AD2935774562}" destId="{77B58B7F-E83B-4BC6-8F1F-7A8F4A9C4214}" srcOrd="5" destOrd="0" presId="urn:microsoft.com/office/officeart/2005/8/layout/orgChart1"/>
    <dgm:cxn modelId="{CA4D142A-0214-4071-B14B-8F7B333E621F}" type="presParOf" srcId="{77B58B7F-E83B-4BC6-8F1F-7A8F4A9C4214}" destId="{2D072E85-95AE-4BBF-8BCC-01B36B4357C3}" srcOrd="0" destOrd="0" presId="urn:microsoft.com/office/officeart/2005/8/layout/orgChart1"/>
    <dgm:cxn modelId="{7EE69901-EC95-497D-BA72-03FA4313B798}" type="presParOf" srcId="{2D072E85-95AE-4BBF-8BCC-01B36B4357C3}" destId="{CF8A60E3-13B8-4DD4-82CA-305EF1520E01}" srcOrd="0" destOrd="0" presId="urn:microsoft.com/office/officeart/2005/8/layout/orgChart1"/>
    <dgm:cxn modelId="{7C44D2E7-99B9-4907-8641-7CB3299A83EB}" type="presParOf" srcId="{2D072E85-95AE-4BBF-8BCC-01B36B4357C3}" destId="{C7E34F8F-FEDF-4CA9-BDDE-864DC9429263}" srcOrd="1" destOrd="0" presId="urn:microsoft.com/office/officeart/2005/8/layout/orgChart1"/>
    <dgm:cxn modelId="{DDE73155-FF8B-497B-90F4-15579B95E242}" type="presParOf" srcId="{77B58B7F-E83B-4BC6-8F1F-7A8F4A9C4214}" destId="{6E772357-9E10-4E71-AA0B-8BFC09593175}" srcOrd="1" destOrd="0" presId="urn:microsoft.com/office/officeart/2005/8/layout/orgChart1"/>
    <dgm:cxn modelId="{9FF059DC-0E73-427B-A5F1-78D53AD943C4}" type="presParOf" srcId="{77B58B7F-E83B-4BC6-8F1F-7A8F4A9C4214}" destId="{CB62681D-27B3-4DA2-8B90-74006532841A}" srcOrd="2" destOrd="0" presId="urn:microsoft.com/office/officeart/2005/8/layout/orgChart1"/>
    <dgm:cxn modelId="{8735F121-8BAF-4077-9673-5A0BB425E115}" type="presParOf" srcId="{4E8B2C3B-1037-4101-82D5-AD2935774562}" destId="{DF41CF50-E364-4222-A728-912CBFD30F88}" srcOrd="6" destOrd="0" presId="urn:microsoft.com/office/officeart/2005/8/layout/orgChart1"/>
    <dgm:cxn modelId="{813157B2-6D6A-4BAE-9887-DAAF482A02C9}" type="presParOf" srcId="{4E8B2C3B-1037-4101-82D5-AD2935774562}" destId="{856FEBBF-644B-4624-8E6F-6D4FD35ED38C}" srcOrd="7" destOrd="0" presId="urn:microsoft.com/office/officeart/2005/8/layout/orgChart1"/>
    <dgm:cxn modelId="{1034D9D5-AE74-4378-B56E-E1E1CC0613BC}" type="presParOf" srcId="{856FEBBF-644B-4624-8E6F-6D4FD35ED38C}" destId="{EE968818-472B-46AC-9674-C1910CA0C43A}" srcOrd="0" destOrd="0" presId="urn:microsoft.com/office/officeart/2005/8/layout/orgChart1"/>
    <dgm:cxn modelId="{85475E42-EC7D-44BE-8D0A-5FADC9CAB9B7}" type="presParOf" srcId="{EE968818-472B-46AC-9674-C1910CA0C43A}" destId="{87FE5CA2-D754-4B07-BBD5-03B693F28E88}" srcOrd="0" destOrd="0" presId="urn:microsoft.com/office/officeart/2005/8/layout/orgChart1"/>
    <dgm:cxn modelId="{6CB93CFF-8BA5-4418-B6AC-378E88DB8DB7}" type="presParOf" srcId="{EE968818-472B-46AC-9674-C1910CA0C43A}" destId="{88410084-F897-4C1C-A968-5DA1FF516110}" srcOrd="1" destOrd="0" presId="urn:microsoft.com/office/officeart/2005/8/layout/orgChart1"/>
    <dgm:cxn modelId="{BB6209BA-6C5C-4789-9001-99C9809016B9}" type="presParOf" srcId="{856FEBBF-644B-4624-8E6F-6D4FD35ED38C}" destId="{EE29DDC2-520F-4433-94D8-6D0973D33119}" srcOrd="1" destOrd="0" presId="urn:microsoft.com/office/officeart/2005/8/layout/orgChart1"/>
    <dgm:cxn modelId="{FA08CEB6-8018-4C5F-AAB1-8A3A4589996B}" type="presParOf" srcId="{856FEBBF-644B-4624-8E6F-6D4FD35ED38C}" destId="{674822CF-0E92-4BAF-9F77-911D50B0FDB4}" srcOrd="2" destOrd="0" presId="urn:microsoft.com/office/officeart/2005/8/layout/orgChart1"/>
    <dgm:cxn modelId="{ECE9847B-3501-4944-BA70-7C802307B0ED}" type="presParOf" srcId="{68DE7E72-B31A-4FD6-8684-5EB3640775DA}" destId="{D967A41B-7003-4B99-B8AC-110E92116A6B}" srcOrd="2" destOrd="0" presId="urn:microsoft.com/office/officeart/2005/8/layout/orgChart1"/>
    <dgm:cxn modelId="{6036FFA5-AE72-4922-BA01-24AD9422D018}" type="presParOf" srcId="{5AA86114-C058-407C-8EBA-F297D1445007}" destId="{48A9EC74-E0D8-4ECB-A4F0-058BC11CEE46}" srcOrd="2" destOrd="0" presId="urn:microsoft.com/office/officeart/2005/8/layout/orgChart1"/>
    <dgm:cxn modelId="{43A4AEF5-67B0-4D12-91DD-40C465A705F7}" type="presParOf" srcId="{48A9EC74-E0D8-4ECB-A4F0-058BC11CEE46}" destId="{D766D0C6-84A1-471C-BC47-F49015B72960}" srcOrd="0" destOrd="0" presId="urn:microsoft.com/office/officeart/2005/8/layout/orgChart1"/>
    <dgm:cxn modelId="{50934F96-8E62-45B8-87EE-1ABF4F70ED0C}" type="presParOf" srcId="{48A9EC74-E0D8-4ECB-A4F0-058BC11CEE46}" destId="{E619B809-26D2-4106-8957-B3D05A38E634}" srcOrd="1" destOrd="0" presId="urn:microsoft.com/office/officeart/2005/8/layout/orgChart1"/>
    <dgm:cxn modelId="{A8D5C508-4BB4-4C83-9080-80A4A11DD047}" type="presParOf" srcId="{E619B809-26D2-4106-8957-B3D05A38E634}" destId="{7F5932D2-4071-4EB3-8A0D-836107B782E6}" srcOrd="0" destOrd="0" presId="urn:microsoft.com/office/officeart/2005/8/layout/orgChart1"/>
    <dgm:cxn modelId="{A1B04872-934B-41A0-99CD-05CCCB362218}" type="presParOf" srcId="{7F5932D2-4071-4EB3-8A0D-836107B782E6}" destId="{ED82AA87-F357-4DAB-BE87-6C617FAD12B4}" srcOrd="0" destOrd="0" presId="urn:microsoft.com/office/officeart/2005/8/layout/orgChart1"/>
    <dgm:cxn modelId="{379785BB-E67D-427A-AA43-6935865EE1DB}" type="presParOf" srcId="{7F5932D2-4071-4EB3-8A0D-836107B782E6}" destId="{076EC822-1A58-4B2F-9221-06C8CB6DF79D}" srcOrd="1" destOrd="0" presId="urn:microsoft.com/office/officeart/2005/8/layout/orgChart1"/>
    <dgm:cxn modelId="{330FD8B9-2DB1-4DF9-85FD-B4A2D418050C}" type="presParOf" srcId="{E619B809-26D2-4106-8957-B3D05A38E634}" destId="{C3F20671-160F-4B60-BAB7-83ED52ABBFFC}" srcOrd="1" destOrd="0" presId="urn:microsoft.com/office/officeart/2005/8/layout/orgChart1"/>
    <dgm:cxn modelId="{2D62FD6E-B73F-4EB6-B7D8-7EC58BD1606B}" type="presParOf" srcId="{E619B809-26D2-4106-8957-B3D05A38E634}" destId="{EB24D9DE-6189-4273-A8C0-2352F7062CFF}" srcOrd="2" destOrd="0" presId="urn:microsoft.com/office/officeart/2005/8/layout/orgChart1"/>
    <dgm:cxn modelId="{9AA51C61-32F7-4A13-A53F-D4ADA86F14F0}" type="presParOf" srcId="{50DDD2AB-A792-4922-8F67-1222790DAC8C}" destId="{BFF3ADAF-9922-472C-85A8-6182294FB692}" srcOrd="2" destOrd="0" presId="urn:microsoft.com/office/officeart/2005/8/layout/orgChart1"/>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766D0C6-84A1-471C-BC47-F49015B72960}">
      <dsp:nvSpPr>
        <dsp:cNvPr id="0" name=""/>
        <dsp:cNvSpPr/>
      </dsp:nvSpPr>
      <dsp:spPr>
        <a:xfrm>
          <a:off x="3486786" y="1980274"/>
          <a:ext cx="215934" cy="778661"/>
        </a:xfrm>
        <a:custGeom>
          <a:avLst/>
          <a:gdLst/>
          <a:ahLst/>
          <a:cxnLst/>
          <a:rect l="0" t="0" r="0" b="0"/>
          <a:pathLst>
            <a:path>
              <a:moveTo>
                <a:pt x="215934" y="0"/>
              </a:moveTo>
              <a:lnTo>
                <a:pt x="215934" y="778661"/>
              </a:lnTo>
              <a:lnTo>
                <a:pt x="0" y="778661"/>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DF41CF50-E364-4222-A728-912CBFD30F88}">
      <dsp:nvSpPr>
        <dsp:cNvPr id="0" name=""/>
        <dsp:cNvSpPr/>
      </dsp:nvSpPr>
      <dsp:spPr>
        <a:xfrm>
          <a:off x="3699163" y="4062744"/>
          <a:ext cx="2356286" cy="272628"/>
        </a:xfrm>
        <a:custGeom>
          <a:avLst/>
          <a:gdLst/>
          <a:ahLst/>
          <a:cxnLst/>
          <a:rect l="0" t="0" r="0" b="0"/>
          <a:pathLst>
            <a:path>
              <a:moveTo>
                <a:pt x="0" y="0"/>
              </a:moveTo>
              <a:lnTo>
                <a:pt x="0" y="136314"/>
              </a:lnTo>
              <a:lnTo>
                <a:pt x="2356286" y="136314"/>
              </a:lnTo>
              <a:lnTo>
                <a:pt x="2356286" y="272628"/>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0B21FABD-741F-4C65-9B61-116F6E09BE4A}">
      <dsp:nvSpPr>
        <dsp:cNvPr id="0" name=""/>
        <dsp:cNvSpPr/>
      </dsp:nvSpPr>
      <dsp:spPr>
        <a:xfrm>
          <a:off x="3699163" y="4062744"/>
          <a:ext cx="785428" cy="272628"/>
        </a:xfrm>
        <a:custGeom>
          <a:avLst/>
          <a:gdLst/>
          <a:ahLst/>
          <a:cxnLst/>
          <a:rect l="0" t="0" r="0" b="0"/>
          <a:pathLst>
            <a:path>
              <a:moveTo>
                <a:pt x="0" y="0"/>
              </a:moveTo>
              <a:lnTo>
                <a:pt x="0" y="136314"/>
              </a:lnTo>
              <a:lnTo>
                <a:pt x="785428" y="136314"/>
              </a:lnTo>
              <a:lnTo>
                <a:pt x="785428" y="272628"/>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22037D07-63A4-4159-AB31-521243D264A6}">
      <dsp:nvSpPr>
        <dsp:cNvPr id="0" name=""/>
        <dsp:cNvSpPr/>
      </dsp:nvSpPr>
      <dsp:spPr>
        <a:xfrm>
          <a:off x="2913734" y="4062744"/>
          <a:ext cx="785428" cy="272628"/>
        </a:xfrm>
        <a:custGeom>
          <a:avLst/>
          <a:gdLst/>
          <a:ahLst/>
          <a:cxnLst/>
          <a:rect l="0" t="0" r="0" b="0"/>
          <a:pathLst>
            <a:path>
              <a:moveTo>
                <a:pt x="785428" y="0"/>
              </a:moveTo>
              <a:lnTo>
                <a:pt x="785428" y="136314"/>
              </a:lnTo>
              <a:lnTo>
                <a:pt x="0" y="136314"/>
              </a:lnTo>
              <a:lnTo>
                <a:pt x="0" y="272628"/>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EFE4E80-13CF-47D5-9358-3890374C898D}">
      <dsp:nvSpPr>
        <dsp:cNvPr id="0" name=""/>
        <dsp:cNvSpPr/>
      </dsp:nvSpPr>
      <dsp:spPr>
        <a:xfrm>
          <a:off x="1342877" y="4062744"/>
          <a:ext cx="2356286" cy="272628"/>
        </a:xfrm>
        <a:custGeom>
          <a:avLst/>
          <a:gdLst/>
          <a:ahLst/>
          <a:cxnLst/>
          <a:rect l="0" t="0" r="0" b="0"/>
          <a:pathLst>
            <a:path>
              <a:moveTo>
                <a:pt x="2356286" y="0"/>
              </a:moveTo>
              <a:lnTo>
                <a:pt x="2356286" y="136314"/>
              </a:lnTo>
              <a:lnTo>
                <a:pt x="0" y="136314"/>
              </a:lnTo>
              <a:lnTo>
                <a:pt x="0" y="272628"/>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143165D4-0EFA-4F26-8D94-04604BF7886D}">
      <dsp:nvSpPr>
        <dsp:cNvPr id="0" name=""/>
        <dsp:cNvSpPr/>
      </dsp:nvSpPr>
      <dsp:spPr>
        <a:xfrm>
          <a:off x="3653443" y="1980274"/>
          <a:ext cx="91440" cy="1433355"/>
        </a:xfrm>
        <a:custGeom>
          <a:avLst/>
          <a:gdLst/>
          <a:ahLst/>
          <a:cxnLst/>
          <a:rect l="0" t="0" r="0" b="0"/>
          <a:pathLst>
            <a:path>
              <a:moveTo>
                <a:pt x="49277" y="0"/>
              </a:moveTo>
              <a:lnTo>
                <a:pt x="49277" y="1297041"/>
              </a:lnTo>
              <a:lnTo>
                <a:pt x="45720" y="1297041"/>
              </a:lnTo>
              <a:lnTo>
                <a:pt x="45720" y="1433355"/>
              </a:lnTo>
            </a:path>
          </a:pathLst>
        </a:custGeom>
        <a:noFill/>
        <a:ln w="25400" cap="flat" cmpd="sng" algn="ctr">
          <a:solidFill>
            <a:schemeClr val="dk1">
              <a:shade val="8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AAEB665F-CF04-4B9B-A1F1-396C9CC0725B}">
      <dsp:nvSpPr>
        <dsp:cNvPr id="0" name=""/>
        <dsp:cNvSpPr/>
      </dsp:nvSpPr>
      <dsp:spPr>
        <a:xfrm>
          <a:off x="3657000" y="1056694"/>
          <a:ext cx="91440" cy="274465"/>
        </a:xfrm>
        <a:custGeom>
          <a:avLst/>
          <a:gdLst/>
          <a:ahLst/>
          <a:cxnLst/>
          <a:rect l="0" t="0" r="0" b="0"/>
          <a:pathLst>
            <a:path>
              <a:moveTo>
                <a:pt x="52003" y="0"/>
              </a:moveTo>
              <a:lnTo>
                <a:pt x="52003" y="138151"/>
              </a:lnTo>
              <a:lnTo>
                <a:pt x="45720" y="138151"/>
              </a:lnTo>
              <a:lnTo>
                <a:pt x="45720" y="274465"/>
              </a:lnTo>
            </a:path>
          </a:pathLst>
        </a:custGeom>
        <a:noFill/>
        <a:ln w="25400" cap="flat" cmpd="sng" algn="ctr">
          <a:solidFill>
            <a:schemeClr val="dk1">
              <a:shade val="60000"/>
              <a:hueOff val="0"/>
              <a:satOff val="0"/>
              <a:lumOff val="0"/>
              <a:alphaOff val="0"/>
            </a:schemeClr>
          </a:solidFill>
          <a:prstDash val="solid"/>
        </a:ln>
        <a:effectLst/>
      </dsp:spPr>
      <dsp:style>
        <a:lnRef idx="2">
          <a:scrgbClr r="0" g="0" b="0"/>
        </a:lnRef>
        <a:fillRef idx="0">
          <a:scrgbClr r="0" g="0" b="0"/>
        </a:fillRef>
        <a:effectRef idx="0">
          <a:scrgbClr r="0" g="0" b="0"/>
        </a:effectRef>
        <a:fontRef idx="minor"/>
      </dsp:style>
    </dsp:sp>
    <dsp:sp modelId="{442B31EC-719A-4A89-9C7E-E7D0DDBDA35A}">
      <dsp:nvSpPr>
        <dsp:cNvPr id="0" name=""/>
        <dsp:cNvSpPr/>
      </dsp:nvSpPr>
      <dsp:spPr>
        <a:xfrm>
          <a:off x="2632375" y="1311"/>
          <a:ext cx="2153256" cy="1055382"/>
        </a:xfrm>
        <a:prstGeom prst="re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t>BUILDING FIRE SAFETY MANAGER</a:t>
          </a:r>
        </a:p>
        <a:p>
          <a:pPr lvl="0" algn="ctr" defTabSz="355600">
            <a:lnSpc>
              <a:spcPct val="90000"/>
            </a:lnSpc>
            <a:spcBef>
              <a:spcPct val="0"/>
            </a:spcBef>
            <a:spcAft>
              <a:spcPct val="35000"/>
            </a:spcAft>
          </a:pPr>
          <a:r>
            <a:rPr lang="en-GB" sz="800" kern="1200"/>
            <a:t>(building level response)</a:t>
          </a:r>
        </a:p>
        <a:p>
          <a:pPr lvl="0" algn="ctr" defTabSz="355600">
            <a:lnSpc>
              <a:spcPct val="90000"/>
            </a:lnSpc>
            <a:spcBef>
              <a:spcPct val="0"/>
            </a:spcBef>
            <a:spcAft>
              <a:spcPct val="35000"/>
            </a:spcAft>
          </a:pPr>
          <a:r>
            <a:rPr lang="en-GB" sz="800" kern="1200"/>
            <a:t>FIRE COMMAND CENTRE</a:t>
          </a:r>
        </a:p>
        <a:p>
          <a:pPr lvl="0" algn="ctr" defTabSz="355600">
            <a:lnSpc>
              <a:spcPct val="90000"/>
            </a:lnSpc>
            <a:spcBef>
              <a:spcPct val="0"/>
            </a:spcBef>
            <a:spcAft>
              <a:spcPct val="35000"/>
            </a:spcAft>
          </a:pPr>
          <a:r>
            <a:rPr lang="en-GB" sz="800" kern="1200"/>
            <a:t>Tel: 6601 2630 (Main)</a:t>
          </a:r>
        </a:p>
        <a:p>
          <a:pPr lvl="0" algn="ctr" defTabSz="355600">
            <a:lnSpc>
              <a:spcPct val="90000"/>
            </a:lnSpc>
            <a:spcBef>
              <a:spcPct val="0"/>
            </a:spcBef>
            <a:spcAft>
              <a:spcPct val="35000"/>
            </a:spcAft>
          </a:pPr>
          <a:r>
            <a:rPr lang="en-GB" sz="800" kern="1200">
              <a:solidFill>
                <a:schemeClr val="tx1"/>
              </a:solidFill>
            </a:rPr>
            <a:t>Tel: 6684 0616 (Backup)</a:t>
          </a:r>
        </a:p>
      </dsp:txBody>
      <dsp:txXfrm>
        <a:off x="2632375" y="1311"/>
        <a:ext cx="2153256" cy="1055382"/>
      </dsp:txXfrm>
    </dsp:sp>
    <dsp:sp modelId="{7CD08474-5647-4694-9065-108B25F14B10}">
      <dsp:nvSpPr>
        <dsp:cNvPr id="0" name=""/>
        <dsp:cNvSpPr/>
      </dsp:nvSpPr>
      <dsp:spPr>
        <a:xfrm>
          <a:off x="2638114" y="1331159"/>
          <a:ext cx="2129213" cy="649114"/>
        </a:xfrm>
        <a:prstGeom prst="re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t>SITE CONTROLLER</a:t>
          </a:r>
        </a:p>
        <a:p>
          <a:pPr lvl="0" algn="ctr" defTabSz="355600">
            <a:lnSpc>
              <a:spcPct val="90000"/>
            </a:lnSpc>
            <a:spcBef>
              <a:spcPct val="0"/>
            </a:spcBef>
            <a:spcAft>
              <a:spcPct val="35000"/>
            </a:spcAft>
          </a:pPr>
          <a:r>
            <a:rPr lang="en-GB" sz="800" kern="1200"/>
            <a:t>(CARES appointee)</a:t>
          </a:r>
        </a:p>
        <a:p>
          <a:pPr lvl="0" algn="ctr" defTabSz="355600">
            <a:lnSpc>
              <a:spcPct val="90000"/>
            </a:lnSpc>
            <a:spcBef>
              <a:spcPct val="0"/>
            </a:spcBef>
            <a:spcAft>
              <a:spcPct val="35000"/>
            </a:spcAft>
          </a:pPr>
          <a:r>
            <a:rPr lang="en-GB" sz="800" b="0" kern="1200">
              <a:solidFill>
                <a:schemeClr val="tx1"/>
              </a:solidFill>
            </a:rPr>
            <a:t>MARKUS KRAFT, Ph.D.</a:t>
          </a:r>
        </a:p>
        <a:p>
          <a:pPr lvl="0" algn="ctr" defTabSz="355600">
            <a:lnSpc>
              <a:spcPct val="90000"/>
            </a:lnSpc>
            <a:spcBef>
              <a:spcPct val="0"/>
            </a:spcBef>
            <a:spcAft>
              <a:spcPct val="35000"/>
            </a:spcAft>
          </a:pPr>
          <a:r>
            <a:rPr lang="en-GB" sz="800" b="0" kern="1200">
              <a:solidFill>
                <a:schemeClr val="tx1"/>
              </a:solidFill>
            </a:rPr>
            <a:t>Tel: 6601 5441 / HP: 9633 6709</a:t>
          </a:r>
        </a:p>
      </dsp:txBody>
      <dsp:txXfrm>
        <a:off x="2638114" y="1331159"/>
        <a:ext cx="2129213" cy="649114"/>
      </dsp:txXfrm>
    </dsp:sp>
    <dsp:sp modelId="{F3A65BEE-EFF1-49C0-81B2-2053586D4FF5}">
      <dsp:nvSpPr>
        <dsp:cNvPr id="0" name=""/>
        <dsp:cNvSpPr/>
      </dsp:nvSpPr>
      <dsp:spPr>
        <a:xfrm>
          <a:off x="2679417" y="3413629"/>
          <a:ext cx="2039492" cy="649114"/>
        </a:xfrm>
        <a:prstGeom prst="re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t>SITE INCIDENT CONTROLLER / LAB MANAGER</a:t>
          </a:r>
        </a:p>
        <a:p>
          <a:pPr lvl="0" algn="ctr" defTabSz="355600">
            <a:lnSpc>
              <a:spcPct val="90000"/>
            </a:lnSpc>
            <a:spcBef>
              <a:spcPct val="0"/>
            </a:spcBef>
            <a:spcAft>
              <a:spcPct val="35000"/>
            </a:spcAft>
          </a:pPr>
          <a:r>
            <a:rPr lang="en-GB" sz="800" b="0" kern="1200">
              <a:solidFill>
                <a:schemeClr val="tx1"/>
              </a:solidFill>
            </a:rPr>
            <a:t>HUGO SCHMIDT, Ph.D.</a:t>
          </a:r>
        </a:p>
        <a:p>
          <a:pPr lvl="0" algn="ctr" defTabSz="355600">
            <a:lnSpc>
              <a:spcPct val="90000"/>
            </a:lnSpc>
            <a:spcBef>
              <a:spcPct val="0"/>
            </a:spcBef>
            <a:spcAft>
              <a:spcPct val="35000"/>
            </a:spcAft>
          </a:pPr>
          <a:r>
            <a:rPr lang="en-GB" sz="800" kern="1200"/>
            <a:t>HP: 9018 4297</a:t>
          </a:r>
        </a:p>
      </dsp:txBody>
      <dsp:txXfrm>
        <a:off x="2679417" y="3413629"/>
        <a:ext cx="2039492" cy="649114"/>
      </dsp:txXfrm>
    </dsp:sp>
    <dsp:sp modelId="{4221AA5B-3FE4-4889-8CC0-1C1256D6524B}">
      <dsp:nvSpPr>
        <dsp:cNvPr id="0" name=""/>
        <dsp:cNvSpPr/>
      </dsp:nvSpPr>
      <dsp:spPr>
        <a:xfrm>
          <a:off x="693762" y="4335372"/>
          <a:ext cx="1298229" cy="649114"/>
        </a:xfrm>
        <a:prstGeom prst="re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t>FIRST AIDER (IRP3)</a:t>
          </a:r>
        </a:p>
        <a:p>
          <a:pPr lvl="0" algn="ctr" defTabSz="355600">
            <a:lnSpc>
              <a:spcPct val="90000"/>
            </a:lnSpc>
            <a:spcBef>
              <a:spcPct val="0"/>
            </a:spcBef>
            <a:spcAft>
              <a:spcPct val="35000"/>
            </a:spcAft>
          </a:pPr>
          <a:r>
            <a:rPr lang="en-GB" sz="800" b="0" kern="1200">
              <a:solidFill>
                <a:schemeClr val="tx1"/>
              </a:solidFill>
            </a:rPr>
            <a:t>NICK JOSE.</a:t>
          </a:r>
        </a:p>
        <a:p>
          <a:pPr lvl="0" algn="ctr" defTabSz="355600">
            <a:lnSpc>
              <a:spcPct val="90000"/>
            </a:lnSpc>
            <a:spcBef>
              <a:spcPct val="0"/>
            </a:spcBef>
            <a:spcAft>
              <a:spcPct val="35000"/>
            </a:spcAft>
          </a:pPr>
          <a:r>
            <a:rPr lang="en-GB" sz="800" b="0" kern="1200">
              <a:solidFill>
                <a:schemeClr val="tx1"/>
              </a:solidFill>
            </a:rPr>
            <a:t>HP: 8540 1864</a:t>
          </a:r>
        </a:p>
      </dsp:txBody>
      <dsp:txXfrm>
        <a:off x="693762" y="4335372"/>
        <a:ext cx="1298229" cy="649114"/>
      </dsp:txXfrm>
    </dsp:sp>
    <dsp:sp modelId="{77253EBE-7DEE-4CBA-AE12-A60DE1F4401E}">
      <dsp:nvSpPr>
        <dsp:cNvPr id="0" name=""/>
        <dsp:cNvSpPr/>
      </dsp:nvSpPr>
      <dsp:spPr>
        <a:xfrm>
          <a:off x="2264620" y="4335372"/>
          <a:ext cx="1298229" cy="649114"/>
        </a:xfrm>
        <a:prstGeom prst="re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GB" sz="800" kern="1200"/>
            <a:t>ERT (IRP2)</a:t>
          </a:r>
        </a:p>
        <a:p>
          <a:pPr lvl="0" algn="ctr" defTabSz="355600">
            <a:lnSpc>
              <a:spcPct val="90000"/>
            </a:lnSpc>
            <a:spcBef>
              <a:spcPct val="0"/>
            </a:spcBef>
            <a:spcAft>
              <a:spcPct val="35000"/>
            </a:spcAft>
          </a:pPr>
          <a:r>
            <a:rPr lang="en-US" sz="800" kern="1200"/>
            <a:t>DAI CHENCHENG, Ph.D.</a:t>
          </a:r>
        </a:p>
        <a:p>
          <a:pPr lvl="0" algn="ctr" defTabSz="355600">
            <a:lnSpc>
              <a:spcPct val="90000"/>
            </a:lnSpc>
            <a:spcBef>
              <a:spcPct val="0"/>
            </a:spcBef>
            <a:spcAft>
              <a:spcPct val="35000"/>
            </a:spcAft>
          </a:pPr>
          <a:r>
            <a:rPr lang="en-US" sz="800" kern="1200"/>
            <a:t>HP: </a:t>
          </a:r>
          <a:r>
            <a:rPr lang="en-US" sz="800" kern="1200">
              <a:solidFill>
                <a:schemeClr val="tx1"/>
              </a:solidFill>
            </a:rPr>
            <a:t>8425 2150</a:t>
          </a:r>
          <a:endParaRPr lang="en-GB" sz="800" b="0" kern="1200">
            <a:solidFill>
              <a:schemeClr val="tx1"/>
            </a:solidFill>
          </a:endParaRPr>
        </a:p>
      </dsp:txBody>
      <dsp:txXfrm>
        <a:off x="2264620" y="4335372"/>
        <a:ext cx="1298229" cy="649114"/>
      </dsp:txXfrm>
    </dsp:sp>
    <dsp:sp modelId="{CF8A60E3-13B8-4DD4-82CA-305EF1520E01}">
      <dsp:nvSpPr>
        <dsp:cNvPr id="0" name=""/>
        <dsp:cNvSpPr/>
      </dsp:nvSpPr>
      <dsp:spPr>
        <a:xfrm>
          <a:off x="3835477" y="4335372"/>
          <a:ext cx="1298229" cy="649114"/>
        </a:xfrm>
        <a:prstGeom prst="re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a:t>ERT </a:t>
          </a:r>
          <a:r>
            <a:rPr lang="en-GB" sz="800" kern="1200"/>
            <a:t>/ FIRST AIDER (IRP3)</a:t>
          </a:r>
          <a:endParaRPr lang="en-US" sz="800" kern="1200"/>
        </a:p>
        <a:p>
          <a:pPr lvl="0" algn="ctr" defTabSz="355600">
            <a:lnSpc>
              <a:spcPct val="90000"/>
            </a:lnSpc>
            <a:spcBef>
              <a:spcPct val="0"/>
            </a:spcBef>
            <a:spcAft>
              <a:spcPct val="35000"/>
            </a:spcAft>
          </a:pPr>
          <a:r>
            <a:rPr lang="en-GB" sz="800" b="0" kern="1200">
              <a:solidFill>
                <a:schemeClr val="tx1"/>
              </a:solidFill>
            </a:rPr>
            <a:t>SHENG YUAN, Ph.D.</a:t>
          </a:r>
        </a:p>
        <a:p>
          <a:pPr lvl="0" algn="ctr" defTabSz="355600">
            <a:lnSpc>
              <a:spcPct val="90000"/>
            </a:lnSpc>
            <a:spcBef>
              <a:spcPct val="0"/>
            </a:spcBef>
            <a:spcAft>
              <a:spcPct val="35000"/>
            </a:spcAft>
          </a:pPr>
          <a:r>
            <a:rPr lang="en-GB" sz="800" b="0" kern="1200">
              <a:solidFill>
                <a:schemeClr val="tx1"/>
              </a:solidFill>
            </a:rPr>
            <a:t>HP: 8441 6409</a:t>
          </a:r>
          <a:endParaRPr lang="en-US" sz="800" kern="1200"/>
        </a:p>
      </dsp:txBody>
      <dsp:txXfrm>
        <a:off x="3835477" y="4335372"/>
        <a:ext cx="1298229" cy="649114"/>
      </dsp:txXfrm>
    </dsp:sp>
    <dsp:sp modelId="{87FE5CA2-D754-4B07-BBD5-03B693F28E88}">
      <dsp:nvSpPr>
        <dsp:cNvPr id="0" name=""/>
        <dsp:cNvSpPr/>
      </dsp:nvSpPr>
      <dsp:spPr>
        <a:xfrm>
          <a:off x="5406335" y="4335372"/>
          <a:ext cx="1298229" cy="649114"/>
        </a:xfrm>
        <a:prstGeom prst="re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r>
            <a:rPr lang="en-US" sz="800" kern="1200"/>
            <a:t>ERT / FIRST AIDER (eC02)</a:t>
          </a:r>
        </a:p>
        <a:p>
          <a:pPr lvl="0" algn="ctr" defTabSz="355600">
            <a:lnSpc>
              <a:spcPct val="90000"/>
            </a:lnSpc>
            <a:spcBef>
              <a:spcPct val="0"/>
            </a:spcBef>
            <a:spcAft>
              <a:spcPct val="35000"/>
            </a:spcAft>
          </a:pPr>
          <a:r>
            <a:rPr lang="en-US" sz="800" kern="1200"/>
            <a:t>DIVYA NAGARAJ</a:t>
          </a:r>
        </a:p>
        <a:p>
          <a:pPr lvl="0" algn="ctr" defTabSz="355600">
            <a:lnSpc>
              <a:spcPct val="90000"/>
            </a:lnSpc>
            <a:spcBef>
              <a:spcPct val="0"/>
            </a:spcBef>
            <a:spcAft>
              <a:spcPct val="35000"/>
            </a:spcAft>
          </a:pPr>
          <a:r>
            <a:rPr lang="en-US" sz="800" kern="1200"/>
            <a:t>HP: 84513598</a:t>
          </a:r>
        </a:p>
      </dsp:txBody>
      <dsp:txXfrm>
        <a:off x="5406335" y="4335372"/>
        <a:ext cx="1298229" cy="649114"/>
      </dsp:txXfrm>
    </dsp:sp>
    <dsp:sp modelId="{ED82AA87-F357-4DAB-BE87-6C617FAD12B4}">
      <dsp:nvSpPr>
        <dsp:cNvPr id="0" name=""/>
        <dsp:cNvSpPr/>
      </dsp:nvSpPr>
      <dsp:spPr>
        <a:xfrm>
          <a:off x="1831297" y="2314886"/>
          <a:ext cx="1655489" cy="888099"/>
        </a:xfrm>
        <a:prstGeom prst="rect">
          <a:avLst/>
        </a:prstGeom>
        <a:gradFill rotWithShape="0">
          <a:gsLst>
            <a:gs pos="0">
              <a:schemeClr val="lt1">
                <a:hueOff val="0"/>
                <a:satOff val="0"/>
                <a:lumOff val="0"/>
                <a:alphaOff val="0"/>
                <a:tint val="50000"/>
                <a:satMod val="300000"/>
              </a:schemeClr>
            </a:gs>
            <a:gs pos="35000">
              <a:schemeClr val="lt1">
                <a:hueOff val="0"/>
                <a:satOff val="0"/>
                <a:lumOff val="0"/>
                <a:alphaOff val="0"/>
                <a:tint val="37000"/>
                <a:satMod val="300000"/>
              </a:schemeClr>
            </a:gs>
            <a:gs pos="100000">
              <a:schemeClr val="lt1">
                <a:hueOff val="0"/>
                <a:satOff val="0"/>
                <a:lumOff val="0"/>
                <a:alphaOff val="0"/>
                <a:tint val="15000"/>
                <a:satMod val="350000"/>
              </a:schemeClr>
            </a:gs>
          </a:gsLst>
          <a:lin ang="16200000" scaled="1"/>
        </a:gradFill>
        <a:ln>
          <a:noFill/>
        </a:ln>
        <a:effectLst>
          <a:outerShdw blurRad="40000" dist="20000" dir="5400000" rotWithShape="0">
            <a:srgbClr val="000000">
              <a:alpha val="38000"/>
            </a:srgbClr>
          </a:outerShdw>
        </a:effectLst>
        <a:scene3d>
          <a:camera prst="orthographicFront"/>
          <a:lightRig rig="flat" dir="t"/>
        </a:scene3d>
        <a:sp3d prstMaterial="dkEdge">
          <a:bevelT w="8200" h="38100"/>
        </a:sp3d>
      </dsp:spPr>
      <dsp:style>
        <a:lnRef idx="0">
          <a:scrgbClr r="0" g="0" b="0"/>
        </a:lnRef>
        <a:fillRef idx="2">
          <a:scrgbClr r="0" g="0" b="0"/>
        </a:fillRef>
        <a:effectRef idx="1">
          <a:scrgbClr r="0" g="0" b="0"/>
        </a:effectRef>
        <a:fontRef idx="minor">
          <a:schemeClr val="dk1"/>
        </a:fontRef>
      </dsp:style>
      <dsp:txBody>
        <a:bodyPr spcFirstLastPara="0" vert="horz" wrap="square" lIns="5080" tIns="5080" rIns="5080" bIns="5080" numCol="1" spcCol="1270" anchor="ctr" anchorCtr="0">
          <a:noAutofit/>
        </a:bodyPr>
        <a:lstStyle/>
        <a:p>
          <a:pPr lvl="0" algn="ctr" defTabSz="355600">
            <a:lnSpc>
              <a:spcPct val="90000"/>
            </a:lnSpc>
            <a:spcBef>
              <a:spcPct val="0"/>
            </a:spcBef>
            <a:spcAft>
              <a:spcPct val="35000"/>
            </a:spcAft>
          </a:pPr>
          <a:endParaRPr lang="en-GB" sz="800" kern="1200"/>
        </a:p>
        <a:p>
          <a:pPr lvl="0" algn="ctr" defTabSz="355600">
            <a:lnSpc>
              <a:spcPct val="90000"/>
            </a:lnSpc>
            <a:spcBef>
              <a:spcPct val="0"/>
            </a:spcBef>
            <a:spcAft>
              <a:spcPct val="35000"/>
            </a:spcAft>
          </a:pPr>
          <a:r>
            <a:rPr lang="en-GB" sz="800" kern="1200"/>
            <a:t>FIRE WARDENS / IRP REP</a:t>
          </a:r>
        </a:p>
        <a:p>
          <a:pPr lvl="0" algn="ctr" defTabSz="355600">
            <a:lnSpc>
              <a:spcPct val="90000"/>
            </a:lnSpc>
            <a:spcBef>
              <a:spcPct val="0"/>
            </a:spcBef>
            <a:spcAft>
              <a:spcPct val="35000"/>
            </a:spcAft>
          </a:pPr>
          <a:r>
            <a:rPr lang="en-GB" sz="800" b="0" kern="1200">
              <a:solidFill>
                <a:schemeClr val="tx1"/>
              </a:solidFill>
            </a:rPr>
            <a:t>NICK JOSE  (IRP1)</a:t>
          </a:r>
        </a:p>
        <a:p>
          <a:pPr lvl="0" algn="ctr" defTabSz="355600">
            <a:lnSpc>
              <a:spcPct val="90000"/>
            </a:lnSpc>
            <a:spcBef>
              <a:spcPct val="0"/>
            </a:spcBef>
            <a:spcAft>
              <a:spcPct val="35000"/>
            </a:spcAft>
          </a:pPr>
          <a:r>
            <a:rPr lang="en-GB" sz="800" b="0" kern="1200">
              <a:solidFill>
                <a:schemeClr val="tx1"/>
              </a:solidFill>
            </a:rPr>
            <a:t> DAI CHENCHENG, Ph.D. (IRP2)</a:t>
          </a:r>
        </a:p>
        <a:p>
          <a:pPr lvl="0" algn="ctr" defTabSz="355600">
            <a:lnSpc>
              <a:spcPct val="90000"/>
            </a:lnSpc>
            <a:spcBef>
              <a:spcPct val="0"/>
            </a:spcBef>
            <a:spcAft>
              <a:spcPct val="35000"/>
            </a:spcAft>
          </a:pPr>
          <a:r>
            <a:rPr lang="en-GB" sz="800" b="0" kern="1200">
              <a:solidFill>
                <a:schemeClr val="tx1"/>
              </a:solidFill>
            </a:rPr>
            <a:t>SHENG YUAN, Ph.D. (IRP3)</a:t>
          </a:r>
        </a:p>
        <a:p>
          <a:pPr lvl="0" algn="ctr" defTabSz="355600">
            <a:lnSpc>
              <a:spcPct val="90000"/>
            </a:lnSpc>
            <a:spcBef>
              <a:spcPct val="0"/>
            </a:spcBef>
            <a:spcAft>
              <a:spcPct val="35000"/>
            </a:spcAft>
          </a:pPr>
          <a:endParaRPr lang="en-GB" sz="800" b="0" kern="1200">
            <a:solidFill>
              <a:schemeClr val="tx1"/>
            </a:solidFill>
          </a:endParaRPr>
        </a:p>
      </dsp:txBody>
      <dsp:txXfrm>
        <a:off x="1831297" y="2314886"/>
        <a:ext cx="1655489" cy="888099"/>
      </dsp:txXfrm>
    </dsp:sp>
  </dsp:spTree>
</dsp:drawing>
</file>

<file path=word/diagrams/layout1.xml><?xml version="1.0" encoding="utf-8"?>
<dgm:layoutDef xmlns:dgm="http://schemas.openxmlformats.org/drawingml/2006/diagram" xmlns:a="http://schemas.openxmlformats.org/drawingml/2006/main" uniqueId="urn:microsoft.com/office/officeart/2005/8/layout/orgChart1">
  <dgm:title val=""/>
  <dgm:desc val=""/>
  <dgm:catLst>
    <dgm:cat type="hierarchy" pri="1000"/>
    <dgm:cat type="convert" pri="6000"/>
  </dgm:catLst>
  <dgm:sampData>
    <dgm:dataModel>
      <dgm:ptLst>
        <dgm:pt modelId="0" type="doc"/>
        <dgm:pt modelId="1">
          <dgm:prSet phldr="1"/>
        </dgm:pt>
        <dgm:pt modelId="2" type="asst">
          <dgm:prSet phldr="1"/>
        </dgm:pt>
        <dgm:pt modelId="3">
          <dgm:prSet phldr="1"/>
        </dgm:pt>
        <dgm:pt modelId="4">
          <dgm:prSet phldr="1"/>
        </dgm:pt>
        <dgm:pt modelId="5">
          <dgm:prSet phldr="1"/>
        </dgm:pt>
      </dgm:ptLst>
      <dgm:cxnLst>
        <dgm:cxn modelId="5" srcId="0" destId="1" srcOrd="0" destOrd="0"/>
        <dgm:cxn modelId="6" srcId="1" destId="2" srcOrd="0" destOrd="0"/>
        <dgm:cxn modelId="7" srcId="1" destId="3" srcOrd="1" destOrd="0"/>
        <dgm:cxn modelId="8" srcId="1" destId="4" srcOrd="2" destOrd="0"/>
        <dgm:cxn modelId="9" srcId="1" destId="5" srcOrd="3" destOrd="0"/>
      </dgm:cxnLst>
      <dgm:bg/>
      <dgm:whole/>
    </dgm:dataModel>
  </dgm:sampData>
  <dgm:styleData>
    <dgm:dataModel>
      <dgm:ptLst>
        <dgm:pt modelId="0" type="doc"/>
        <dgm:pt modelId="1"/>
        <dgm:pt modelId="12"/>
        <dgm:pt modelId="13"/>
      </dgm:ptLst>
      <dgm:cxnLst>
        <dgm:cxn modelId="2" srcId="0" destId="1" srcOrd="0" destOrd="0"/>
        <dgm:cxn modelId="16" srcId="1" destId="12" srcOrd="1" destOrd="0"/>
        <dgm:cxn modelId="17" srcId="1" destId="13" srcOrd="2" destOrd="0"/>
      </dgm:cxnLst>
      <dgm:bg/>
      <dgm:whole/>
    </dgm:dataModel>
  </dgm:styleData>
  <dgm:clrData>
    <dgm:dataModel>
      <dgm:ptLst>
        <dgm:pt modelId="0" type="doc"/>
        <dgm:pt modelId="1"/>
        <dgm:pt modelId="11" type="asst"/>
        <dgm:pt modelId="12"/>
        <dgm:pt modelId="13"/>
        <dgm:pt modelId="14"/>
      </dgm:ptLst>
      <dgm:cxnLst>
        <dgm:cxn modelId="2" srcId="0" destId="1" srcOrd="0" destOrd="0"/>
        <dgm:cxn modelId="15" srcId="1" destId="11" srcOrd="0" destOrd="0"/>
        <dgm:cxn modelId="16" srcId="1" destId="12" srcOrd="1" destOrd="0"/>
        <dgm:cxn modelId="17" srcId="1" destId="13" srcOrd="2" destOrd="0"/>
        <dgm:cxn modelId="18" srcId="1" destId="14" srcOrd="2" destOrd="0"/>
      </dgm:cxnLst>
      <dgm:bg/>
      <dgm:whole/>
    </dgm:dataModel>
  </dgm:clrData>
  <dgm:layoutNode name="hierChild1">
    <dgm:varLst>
      <dgm:orgChart val="1"/>
      <dgm:chPref val="1"/>
      <dgm:dir/>
      <dgm:animOne val="branch"/>
      <dgm:animLvl val="lvl"/>
      <dgm:resizeHandles/>
    </dgm:varLst>
    <dgm:choose name="Name0">
      <dgm:if name="Name1" func="var" arg="dir" op="equ" val="norm">
        <dgm:alg type="hierChild">
          <dgm:param type="linDir" val="fromL"/>
        </dgm:alg>
      </dgm:if>
      <dgm:else name="Name2">
        <dgm:alg type="hierChild">
          <dgm:param type="linDir" val="fromR"/>
        </dgm:alg>
      </dgm:else>
    </dgm:choose>
    <dgm:shape xmlns:r="http://schemas.openxmlformats.org/officeDocument/2006/relationships" r:blip="">
      <dgm:adjLst/>
    </dgm:shape>
    <dgm:presOf/>
    <dgm:constrLst>
      <dgm:constr type="w" for="des" forName="rootComposite1" refType="w" fact="10"/>
      <dgm:constr type="h" for="des" forName="rootComposite1" refType="w" refFor="des" refForName="rootComposite1" fact="0.5"/>
      <dgm:constr type="w" for="des" forName="rootComposite" refType="w" fact="10"/>
      <dgm:constr type="h" for="des" forName="rootComposite" refType="w" refFor="des" refForName="rootComposite1" fact="0.5"/>
      <dgm:constr type="w" for="des" forName="rootComposite3" refType="w" fact="10"/>
      <dgm:constr type="h" for="des" forName="rootComposite3" refType="w" refFor="des" refForName="rootComposite1" fact="0.5"/>
      <dgm:constr type="primFontSz" for="des" ptType="node" op="equ"/>
      <dgm:constr type="sp" for="des" op="equ"/>
      <dgm:constr type="sp" for="des" forName="hierRoot1" refType="w" refFor="des" refForName="rootComposite1" fact="0.21"/>
      <dgm:constr type="sp" for="des" forName="hierRoot2" refType="sp" refFor="des" refForName="hierRoot1"/>
      <dgm:constr type="sp" for="des" forName="hierRoot3" refType="sp" refFor="des" refForName="hierRoot1"/>
      <dgm:constr type="sibSp" refType="w" refFor="des" refForName="rootComposite1" fact="0.21"/>
      <dgm:constr type="sibSp" for="des" forName="hierChild2" refType="sibSp"/>
      <dgm:constr type="sibSp" for="des" forName="hierChild3" refType="sibSp"/>
      <dgm:constr type="sibSp" for="des" forName="hierChild4" refType="sibSp"/>
      <dgm:constr type="sibSp" for="des" forName="hierChild5" refType="sibSp"/>
      <dgm:constr type="sibSp" for="des" forName="hierChild6" refType="sibSp"/>
      <dgm:constr type="sibSp" for="des" forName="hierChild7" refType="sibSp"/>
      <dgm:constr type="secSibSp" refType="w" refFor="des" refForName="rootComposite1" fact="0.21"/>
      <dgm:constr type="secSibSp" for="des" forName="hierChild2" refType="secSibSp"/>
      <dgm:constr type="secSibSp" for="des" forName="hierChild3" refType="secSibSp"/>
      <dgm:constr type="secSibSp" for="des" forName="hierChild4" refType="secSibSp"/>
      <dgm:constr type="secSibSp" for="des" forName="hierChild5" refType="secSibSp"/>
      <dgm:constr type="secSibSp" for="des" forName="hierChild6" refType="secSibSp"/>
      <dgm:constr type="secSibSp" for="des" forName="hierChild7" refType="secSibSp"/>
    </dgm:constrLst>
    <dgm:ruleLst/>
    <dgm:forEach name="Name3" axis="ch">
      <dgm:forEach name="Name4" axis="self" ptType="node">
        <dgm:layoutNode name="hierRoot1">
          <dgm:varLst>
            <dgm:hierBranch val="init"/>
          </dgm:varLst>
          <dgm:choose name="Name5">
            <dgm:if name="Name6" func="var" arg="hierBranch" op="equ" val="l">
              <dgm:choose name="Name7">
                <dgm:if name="Name8" axis="ch" ptType="asst" func="cnt" op="gte" val="1">
                  <dgm:alg type="hierRoot">
                    <dgm:param type="hierAlign" val="tR"/>
                  </dgm:alg>
                  <dgm:constrLst>
                    <dgm:constr type="alignOff" val="0.65"/>
                  </dgm:constrLst>
                </dgm:if>
                <dgm:else name="Name9">
                  <dgm:alg type="hierRoot">
                    <dgm:param type="hierAlign" val="tR"/>
                  </dgm:alg>
                  <dgm:constrLst>
                    <dgm:constr type="alignOff" val="0.25"/>
                  </dgm:constrLst>
                </dgm:else>
              </dgm:choose>
            </dgm:if>
            <dgm:if name="Name10" func="var" arg="hierBranch" op="equ" val="r">
              <dgm:choose name="Name11">
                <dgm:if name="Name12" axis="ch" ptType="asst" func="cnt" op="gte" val="1">
                  <dgm:alg type="hierRoot">
                    <dgm:param type="hierAlign" val="tL"/>
                  </dgm:alg>
                  <dgm:constrLst>
                    <dgm:constr type="alignOff" val="0.65"/>
                  </dgm:constrLst>
                </dgm:if>
                <dgm:else name="Name13">
                  <dgm:alg type="hierRoot">
                    <dgm:param type="hierAlign" val="tL"/>
                  </dgm:alg>
                  <dgm:constrLst>
                    <dgm:constr type="alignOff" val="0.25"/>
                  </dgm:constrLst>
                </dgm:else>
              </dgm:choose>
            </dgm:if>
            <dgm:if name="Name14" func="var" arg="hierBranch" op="equ" val="hang">
              <dgm:alg type="hierRoot"/>
              <dgm:constrLst>
                <dgm:constr type="alignOff" val="0.65"/>
              </dgm:constrLst>
            </dgm:if>
            <dgm:else name="Name15">
              <dgm:alg type="hierRoot"/>
              <dgm:constrLst>
                <dgm:constr type="alignOff"/>
                <dgm:constr type="bendDist" for="des" ptType="parTrans" refType="sp" fact="0.5"/>
              </dgm:constrLst>
            </dgm:else>
          </dgm:choose>
          <dgm:shape xmlns:r="http://schemas.openxmlformats.org/officeDocument/2006/relationships" r:blip="">
            <dgm:adjLst/>
          </dgm:shape>
          <dgm:presOf/>
          <dgm:ruleLst/>
          <dgm:layoutNode name="rootComposite1">
            <dgm:alg type="composite"/>
            <dgm:shape xmlns:r="http://schemas.openxmlformats.org/officeDocument/2006/relationships" r:blip="">
              <dgm:adjLst/>
            </dgm:shape>
            <dgm:presOf axis="self" ptType="node" cnt="1"/>
            <dgm:choose name="Name16">
              <dgm:if name="Name17" func="var" arg="hierBranch" op="equ" val="init">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if name="Name18" func="var" arg="hierBranch" op="equ" val="l">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if>
              <dgm:if name="Name19" func="var" arg="hierBranch" op="equ" val="r">
                <dgm:constrLst>
                  <dgm:constr type="l" for="ch" forName="rootText1"/>
                  <dgm:constr type="t" for="ch" forName="rootText1"/>
                  <dgm:constr type="w" for="ch" forName="rootText1" refType="w"/>
                  <dgm:constr type="h" for="ch" forName="rootText1" refType="h"/>
                  <dgm:constr type="l" for="ch" forName="rootConnector1"/>
                  <dgm:constr type="t" for="ch" forName="rootConnector1"/>
                  <dgm:constr type="w" for="ch" forName="rootConnector1" refType="w" refFor="ch" refForName="rootText1" fact="0.2"/>
                  <dgm:constr type="h" for="ch" forName="rootConnector1" refType="h" refFor="ch" refForName="rootText1"/>
                </dgm:constrLst>
              </dgm:if>
              <dgm:else name="Name20">
                <dgm:constrLst>
                  <dgm:constr type="l" for="ch" forName="rootText1"/>
                  <dgm:constr type="t" for="ch" forName="rootText1"/>
                  <dgm:constr type="w" for="ch" forName="rootText1" refType="w"/>
                  <dgm:constr type="h" for="ch" forName="rootText1" refType="h"/>
                  <dgm:constr type="r" for="ch" forName="rootConnector1" refType="w"/>
                  <dgm:constr type="t" for="ch" forName="rootConnector1"/>
                  <dgm:constr type="w" for="ch" forName="rootConnector1" refType="w" refFor="ch" refForName="rootText1" fact="0.2"/>
                  <dgm:constr type="h" for="ch" forName="rootConnector1" refType="h" refFor="ch" refForName="rootText1"/>
                </dgm:constrLst>
              </dgm:else>
            </dgm:choose>
            <dgm:ruleLst/>
            <dgm:layoutNode name="rootText1" styleLbl="node0">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1" moveWith="rootText1">
              <dgm:alg type="sp"/>
              <dgm:shape xmlns:r="http://schemas.openxmlformats.org/officeDocument/2006/relationships" type="rect" r:blip="" hideGeom="1">
                <dgm:adjLst/>
              </dgm:shape>
              <dgm:presOf axis="self" ptType="node" cnt="1"/>
              <dgm:constrLst/>
              <dgm:ruleLst/>
            </dgm:layoutNode>
          </dgm:layoutNode>
          <dgm:layoutNode name="hierChild2">
            <dgm:choose name="Name21">
              <dgm:if name="Name22" func="var" arg="hierBranch" op="equ" val="l">
                <dgm:alg type="hierChild">
                  <dgm:param type="chAlign" val="r"/>
                  <dgm:param type="linDir" val="fromT"/>
                </dgm:alg>
              </dgm:if>
              <dgm:if name="Name23" func="var" arg="hierBranch" op="equ" val="r">
                <dgm:alg type="hierChild">
                  <dgm:param type="chAlign" val="l"/>
                  <dgm:param type="linDir" val="fromT"/>
                </dgm:alg>
              </dgm:if>
              <dgm:if name="Name24" func="var" arg="hierBranch" op="equ" val="hang">
                <dgm:choose name="Name25">
                  <dgm:if name="Name26" func="var" arg="dir" op="equ" val="norm">
                    <dgm:alg type="hierChild">
                      <dgm:param type="chAlign" val="l"/>
                      <dgm:param type="linDir" val="fromL"/>
                      <dgm:param type="secChAlign" val="t"/>
                      <dgm:param type="secLinDir" val="fromT"/>
                    </dgm:alg>
                  </dgm:if>
                  <dgm:else name="Name27">
                    <dgm:alg type="hierChild">
                      <dgm:param type="chAlign" val="l"/>
                      <dgm:param type="linDir" val="fromR"/>
                      <dgm:param type="secChAlign" val="t"/>
                      <dgm:param type="secLinDir" val="fromT"/>
                    </dgm:alg>
                  </dgm:else>
                </dgm:choose>
              </dgm:if>
              <dgm:else name="Name28">
                <dgm:choose name="Name29">
                  <dgm:if name="Name30" func="var" arg="dir" op="equ" val="norm">
                    <dgm:alg type="hierChild"/>
                  </dgm:if>
                  <dgm:else name="Name31">
                    <dgm:alg type="hierChild">
                      <dgm:param type="linDir" val="fromR"/>
                    </dgm:alg>
                  </dgm:else>
                </dgm:choose>
              </dgm:else>
            </dgm:choose>
            <dgm:shape xmlns:r="http://schemas.openxmlformats.org/officeDocument/2006/relationships" r:blip="">
              <dgm:adjLst/>
            </dgm:shape>
            <dgm:presOf/>
            <dgm:constrLst/>
            <dgm:ruleLst/>
            <dgm:forEach name="rep2a" axis="ch" ptType="nonAsst">
              <dgm:forEach name="Name32" axis="precedSib" ptType="parTrans" st="-1" cnt="1">
                <dgm:choose name="Name33">
                  <dgm:if name="Name34" func="var" arg="hierBranch" op="equ" val="std">
                    <dgm:layoutNode name="Name35">
                      <dgm:alg type="conn">
                        <dgm:param type="connRout" val="bend"/>
                        <dgm:param type="dim" val="1D"/>
                        <dgm:param type="endSty" val="noArr"/>
                        <dgm:param type="begPts" val="bCtr"/>
                        <dgm:param type="endPts" val="tCtr"/>
                        <dgm:param type="bendPt" val="end"/>
                      </dgm:alg>
                      <dgm:shape xmlns:r="http://schemas.openxmlformats.org/officeDocument/2006/relationships" type="conn" r:blip="" zOrderOff="-99999">
                        <dgm:adjLst/>
                      </dgm:shape>
                      <dgm:presOf axis="self"/>
                      <dgm:constrLst>
                        <dgm:constr type="begPad"/>
                        <dgm:constr type="endPad"/>
                      </dgm:constrLst>
                      <dgm:ruleLst/>
                    </dgm:layoutNode>
                  </dgm:if>
                  <dgm:if name="Name36" func="var" arg="hierBranch" op="equ" val="init">
                    <dgm:layoutNode name="Name37">
                      <dgm:choose name="Name38">
                        <dgm:if name="Name39" axis="self" func="depth" op="lte" val="2">
                          <dgm:alg type="conn">
                            <dgm:param type="connRout" val="bend"/>
                            <dgm:param type="dim" val="1D"/>
                            <dgm:param type="endSty" val="noArr"/>
                            <dgm:param type="begPts" val="bCtr"/>
                            <dgm:param type="endPts" val="tCtr"/>
                            <dgm:param type="bendPt" val="end"/>
                          </dgm:alg>
                        </dgm:if>
                        <dgm:else name="Name40">
                          <dgm:choose name="Name41">
                            <dgm:if name="Name42" axis="par des" func="maxDepth" op="lte" val="1">
                              <dgm:choose name="Name43">
                                <dgm:if name="Name44" axis="par ch" ptType="node asst" func="cnt" op="gte" val="1">
                                  <dgm:alg type="conn">
                                    <dgm:param type="connRout" val="bend"/>
                                    <dgm:param type="dim" val="1D"/>
                                    <dgm:param type="endSty" val="noArr"/>
                                    <dgm:param type="begPts" val="bCtr"/>
                                    <dgm:param type="endPts" val="midL midR"/>
                                  </dgm:alg>
                                </dgm:if>
                                <dgm:else name="Name45">
                                  <dgm:alg type="conn">
                                    <dgm:param type="connRout" val="bend"/>
                                    <dgm:param type="dim" val="1D"/>
                                    <dgm:param type="endSty" val="noArr"/>
                                    <dgm:param type="begPts" val="bCtr"/>
                                    <dgm:param type="endPts" val="midL midR"/>
                                    <dgm:param type="srcNode" val="rootConnector"/>
                                  </dgm:alg>
                                </dgm:else>
                              </dgm:choose>
                            </dgm:if>
                            <dgm:else name="Name46">
                              <dgm:alg type="conn">
                                <dgm:param type="connRout" val="bend"/>
                                <dgm:param type="dim" val="1D"/>
                                <dgm:param type="endSty" val="noArr"/>
                                <dgm:param type="begPts" val="bCtr"/>
                                <dgm:param type="endPts" val="tCtr"/>
                                <dgm:param type="bendPt" val="end"/>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if>
                  <dgm:if name="Name47" func="var" arg="hierBranch" op="equ" val="hang">
                    <dgm:layoutNode name="Name48">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if>
                  <dgm:else name="Name49">
                    <dgm:layoutNode name="Name50">
                      <dgm:choose name="Name51">
                        <dgm:if name="Name52" axis="self" func="depth" op="lte" val="2">
                          <dgm:choose name="Name53">
                            <dgm:if name="Name54" axis="par ch" ptType="node asst" func="cnt" op="gte" val="1">
                              <dgm:alg type="conn">
                                <dgm:param type="connRout" val="bend"/>
                                <dgm:param type="dim" val="1D"/>
                                <dgm:param type="endSty" val="noArr"/>
                                <dgm:param type="begPts" val="bCtr"/>
                                <dgm:param type="endPts" val="midL midR"/>
                              </dgm:alg>
                            </dgm:if>
                            <dgm:else name="Name55">
                              <dgm:alg type="conn">
                                <dgm:param type="connRout" val="bend"/>
                                <dgm:param type="dim" val="1D"/>
                                <dgm:param type="endSty" val="noArr"/>
                                <dgm:param type="begPts" val="bCtr"/>
                                <dgm:param type="endPts" val="midL midR"/>
                                <dgm:param type="srcNode" val="rootConnector1"/>
                              </dgm:alg>
                            </dgm:else>
                          </dgm:choose>
                        </dgm:if>
                        <dgm:else name="Name56">
                          <dgm:choose name="Name57">
                            <dgm:if name="Name58" axis="par ch" ptType="node asst" func="cnt" op="gte" val="1">
                              <dgm:alg type="conn">
                                <dgm:param type="connRout" val="bend"/>
                                <dgm:param type="dim" val="1D"/>
                                <dgm:param type="endSty" val="noArr"/>
                                <dgm:param type="begPts" val="bCtr"/>
                                <dgm:param type="endPts" val="midL midR"/>
                              </dgm:alg>
                            </dgm:if>
                            <dgm:else name="Name59">
                              <dgm:alg type="conn">
                                <dgm:param type="connRout" val="bend"/>
                                <dgm:param type="dim" val="1D"/>
                                <dgm:param type="endSty" val="noArr"/>
                                <dgm:param type="begPts" val="bCtr"/>
                                <dgm:param type="endPts" val="midL midR"/>
                                <dgm:param type="srcNode" val="rootConnector"/>
                              </dgm:alg>
                            </dgm:else>
                          </dgm:choose>
                        </dgm:else>
                      </dgm:choose>
                      <dgm:shape xmlns:r="http://schemas.openxmlformats.org/officeDocument/2006/relationships" type="conn" r:blip="" zOrderOff="-99999">
                        <dgm:adjLst/>
                      </dgm:shape>
                      <dgm:presOf axis="self"/>
                      <dgm:constrLst>
                        <dgm:constr type="begPad"/>
                        <dgm:constr type="endPad"/>
                      </dgm:constrLst>
                      <dgm:ruleLst/>
                    </dgm:layoutNode>
                  </dgm:else>
                </dgm:choose>
              </dgm:forEach>
              <dgm:layoutNode name="hierRoot2">
                <dgm:varLst>
                  <dgm:hierBranch val="init"/>
                </dgm:varLst>
                <dgm:choose name="Name60">
                  <dgm:if name="Name61" func="var" arg="hierBranch" op="equ" val="l">
                    <dgm:choose name="Name62">
                      <dgm:if name="Name63" axis="ch" ptType="asst" func="cnt" op="gte" val="1">
                        <dgm:alg type="hierRoot">
                          <dgm:param type="hierAlign" val="tR"/>
                        </dgm:alg>
                        <dgm:shape xmlns:r="http://schemas.openxmlformats.org/officeDocument/2006/relationships" r:blip="">
                          <dgm:adjLst/>
                        </dgm:shape>
                        <dgm:presOf/>
                        <dgm:constrLst>
                          <dgm:constr type="alignOff" val="0.65"/>
                        </dgm:constrLst>
                      </dgm:if>
                      <dgm:else name="Name64">
                        <dgm:alg type="hierRoot">
                          <dgm:param type="hierAlign" val="tR"/>
                        </dgm:alg>
                        <dgm:shape xmlns:r="http://schemas.openxmlformats.org/officeDocument/2006/relationships" r:blip="">
                          <dgm:adjLst/>
                        </dgm:shape>
                        <dgm:presOf/>
                        <dgm:constrLst>
                          <dgm:constr type="alignOff" val="0.25"/>
                        </dgm:constrLst>
                      </dgm:else>
                    </dgm:choose>
                  </dgm:if>
                  <dgm:if name="Name65" func="var" arg="hierBranch" op="equ" val="r">
                    <dgm:choose name="Name66">
                      <dgm:if name="Name67"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68">
                        <dgm:alg type="hierRoot">
                          <dgm:param type="hierAlign" val="tL"/>
                        </dgm:alg>
                        <dgm:shape xmlns:r="http://schemas.openxmlformats.org/officeDocument/2006/relationships" r:blip="">
                          <dgm:adjLst/>
                        </dgm:shape>
                        <dgm:presOf/>
                        <dgm:constrLst>
                          <dgm:constr type="alignOff" val="0.25"/>
                        </dgm:constrLst>
                      </dgm:else>
                    </dgm:choose>
                  </dgm:if>
                  <dgm:if name="Name69"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70" func="var" arg="hierBranch" op="equ" val="init">
                    <dgm:choose name="Name71">
                      <dgm:if name="Name72" axis="des" func="maxDepth" op="lte" val="1">
                        <dgm:choose name="Name73">
                          <dgm:if name="Name74" axis="ch" ptType="asst" func="cnt" op="gte" val="1">
                            <dgm:alg type="hierRoot">
                              <dgm:param type="hierAlign" val="tL"/>
                            </dgm:alg>
                            <dgm:shape xmlns:r="http://schemas.openxmlformats.org/officeDocument/2006/relationships" r:blip="">
                              <dgm:adjLst/>
                            </dgm:shape>
                            <dgm:presOf/>
                            <dgm:constrLst>
                              <dgm:constr type="alignOff" val="0.65"/>
                            </dgm:constrLst>
                          </dgm:if>
                          <dgm:else name="Name75">
                            <dgm:alg type="hierRoot">
                              <dgm:param type="hierAlign" val="tL"/>
                            </dgm:alg>
                            <dgm:shape xmlns:r="http://schemas.openxmlformats.org/officeDocument/2006/relationships" r:blip="">
                              <dgm:adjLst/>
                            </dgm:shape>
                            <dgm:presOf/>
                            <dgm:constrLst>
                              <dgm:constr type="alignOff" val="0.25"/>
                            </dgm:constrLst>
                          </dgm:else>
                        </dgm:choose>
                      </dgm:if>
                      <dgm:else name="Name76">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77">
                    <dgm:alg type="hierRoot"/>
                    <dgm:shape xmlns:r="http://schemas.openxmlformats.org/officeDocument/2006/relationships" r:blip="">
                      <dgm:adjLst/>
                    </dgm:shape>
                    <dgm:presOf/>
                    <dgm:constrLst>
                      <dgm:constr type="alignOff" val="0.65"/>
                    </dgm:constrLst>
                  </dgm:else>
                </dgm:choose>
                <dgm:ruleLst/>
                <dgm:layoutNode name="rootComposite">
                  <dgm:alg type="composite"/>
                  <dgm:shape xmlns:r="http://schemas.openxmlformats.org/officeDocument/2006/relationships" r:blip="">
                    <dgm:adjLst/>
                  </dgm:shape>
                  <dgm:presOf axis="self" ptType="node" cnt="1"/>
                  <dgm:choose name="Name78">
                    <dgm:if name="Name79" func="var" arg="hierBranch" op="equ" val="init">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if name="Name80" func="var" arg="hierBranch" op="equ" val="l">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if>
                    <dgm:if name="Name81" func="var" arg="hierBranch" op="equ" val="r">
                      <dgm:constrLst>
                        <dgm:constr type="l" for="ch" forName="rootText"/>
                        <dgm:constr type="t" for="ch" forName="rootText"/>
                        <dgm:constr type="w" for="ch" forName="rootText" refType="w"/>
                        <dgm:constr type="h" for="ch" forName="rootText" refType="h"/>
                        <dgm:constr type="l" for="ch" forName="rootConnector"/>
                        <dgm:constr type="t" for="ch" forName="rootConnector"/>
                        <dgm:constr type="w" for="ch" forName="rootConnector" refType="w" refFor="ch" refForName="rootText" fact="0.2"/>
                        <dgm:constr type="h" for="ch" forName="rootConnector" refType="h" refFor="ch" refForName="rootText"/>
                      </dgm:constrLst>
                    </dgm:if>
                    <dgm:else name="Name82">
                      <dgm:constrLst>
                        <dgm:constr type="l" for="ch" forName="rootText"/>
                        <dgm:constr type="t" for="ch" forName="rootText"/>
                        <dgm:constr type="w" for="ch" forName="rootText" refType="w"/>
                        <dgm:constr type="h" for="ch" forName="rootText" refType="h"/>
                        <dgm:constr type="r" for="ch" forName="rootConnector" refType="w"/>
                        <dgm:constr type="t" for="ch" forName="rootConnector"/>
                        <dgm:constr type="w" for="ch" forName="rootConnector" refType="w" refFor="ch" refForName="rootText" fact="0.2"/>
                        <dgm:constr type="h" for="ch" forName="rootConnector" refType="h" refFor="ch" refForName="rootText"/>
                      </dgm:constrLst>
                    </dgm:else>
                  </dgm:choose>
                  <dgm:ruleLst/>
                  <dgm:layoutNode name="rootText">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 moveWith="rootText">
                    <dgm:alg type="sp"/>
                    <dgm:shape xmlns:r="http://schemas.openxmlformats.org/officeDocument/2006/relationships" type="rect" r:blip="" hideGeom="1">
                      <dgm:adjLst/>
                    </dgm:shape>
                    <dgm:presOf axis="self" ptType="node" cnt="1"/>
                    <dgm:constrLst/>
                    <dgm:ruleLst/>
                  </dgm:layoutNode>
                </dgm:layoutNode>
                <dgm:layoutNode name="hierChild4">
                  <dgm:choose name="Name83">
                    <dgm:if name="Name84" func="var" arg="hierBranch" op="equ" val="l">
                      <dgm:alg type="hierChild">
                        <dgm:param type="chAlign" val="r"/>
                        <dgm:param type="linDir" val="fromT"/>
                      </dgm:alg>
                    </dgm:if>
                    <dgm:if name="Name85" func="var" arg="hierBranch" op="equ" val="r">
                      <dgm:alg type="hierChild">
                        <dgm:param type="chAlign" val="l"/>
                        <dgm:param type="linDir" val="fromT"/>
                      </dgm:alg>
                    </dgm:if>
                    <dgm:if name="Name86" func="var" arg="hierBranch" op="equ" val="hang">
                      <dgm:choose name="Name87">
                        <dgm:if name="Name88" func="var" arg="dir" op="equ" val="norm">
                          <dgm:alg type="hierChild">
                            <dgm:param type="chAlign" val="l"/>
                            <dgm:param type="linDir" val="fromL"/>
                            <dgm:param type="secChAlign" val="t"/>
                            <dgm:param type="secLinDir" val="fromT"/>
                          </dgm:alg>
                        </dgm:if>
                        <dgm:else name="Name89">
                          <dgm:alg type="hierChild">
                            <dgm:param type="chAlign" val="l"/>
                            <dgm:param type="linDir" val="fromR"/>
                            <dgm:param type="secChAlign" val="t"/>
                            <dgm:param type="secLinDir" val="fromT"/>
                          </dgm:alg>
                        </dgm:else>
                      </dgm:choose>
                    </dgm:if>
                    <dgm:if name="Name90" func="var" arg="hierBranch" op="equ" val="std">
                      <dgm:choose name="Name91">
                        <dgm:if name="Name92" func="var" arg="dir" op="equ" val="norm">
                          <dgm:alg type="hierChild"/>
                        </dgm:if>
                        <dgm:else name="Name93">
                          <dgm:alg type="hierChild">
                            <dgm:param type="linDir" val="fromR"/>
                          </dgm:alg>
                        </dgm:else>
                      </dgm:choose>
                    </dgm:if>
                    <dgm:if name="Name94" func="var" arg="hierBranch" op="equ" val="init">
                      <dgm:choose name="Name95">
                        <dgm:if name="Name96" axis="des" func="maxDepth" op="lte" val="1">
                          <dgm:alg type="hierChild">
                            <dgm:param type="chAlign" val="l"/>
                            <dgm:param type="linDir" val="fromT"/>
                          </dgm:alg>
                        </dgm:if>
                        <dgm:else name="Name97">
                          <dgm:choose name="Name98">
                            <dgm:if name="Name99" func="var" arg="dir" op="equ" val="norm">
                              <dgm:alg type="hierChild"/>
                            </dgm:if>
                            <dgm:else name="Name100">
                              <dgm:alg type="hierChild">
                                <dgm:param type="linDir" val="fromR"/>
                              </dgm:alg>
                            </dgm:else>
                          </dgm:choose>
                        </dgm:else>
                      </dgm:choose>
                    </dgm:if>
                    <dgm:else name="Name101"/>
                  </dgm:choose>
                  <dgm:shape xmlns:r="http://schemas.openxmlformats.org/officeDocument/2006/relationships" r:blip="">
                    <dgm:adjLst/>
                  </dgm:shape>
                  <dgm:presOf/>
                  <dgm:constrLst/>
                  <dgm:ruleLst/>
                  <dgm:forEach name="Name102" ref="rep2a"/>
                </dgm:layoutNode>
                <dgm:layoutNode name="hierChild5">
                  <dgm:choose name="Name103">
                    <dgm:if name="Name104" func="var" arg="dir" op="equ" val="norm">
                      <dgm:alg type="hierChild">
                        <dgm:param type="chAlign" val="l"/>
                        <dgm:param type="linDir" val="fromL"/>
                        <dgm:param type="secChAlign" val="t"/>
                        <dgm:param type="secLinDir" val="fromT"/>
                      </dgm:alg>
                    </dgm:if>
                    <dgm:else name="Name105">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06" ref="rep2b"/>
                </dgm:layoutNode>
              </dgm:layoutNode>
            </dgm:forEach>
          </dgm:layoutNode>
          <dgm:layoutNode name="hierChild3">
            <dgm:choose name="Name107">
              <dgm:if name="Name108" func="var" arg="dir" op="equ" val="norm">
                <dgm:alg type="hierChild">
                  <dgm:param type="chAlign" val="l"/>
                  <dgm:param type="linDir" val="fromL"/>
                  <dgm:param type="secChAlign" val="t"/>
                  <dgm:param type="secLinDir" val="fromT"/>
                </dgm:alg>
              </dgm:if>
              <dgm:else name="Name109">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rep2b" axis="ch" ptType="asst">
              <dgm:forEach name="Name110" axis="precedSib" ptType="parTrans" st="-1" cnt="1">
                <dgm:layoutNode name="Name111">
                  <dgm:alg type="conn">
                    <dgm:param type="connRout" val="bend"/>
                    <dgm:param type="dim" val="1D"/>
                    <dgm:param type="endSty" val="noArr"/>
                    <dgm:param type="begPts" val="bCtr"/>
                    <dgm:param type="endPts" val="midL midR"/>
                  </dgm:alg>
                  <dgm:shape xmlns:r="http://schemas.openxmlformats.org/officeDocument/2006/relationships" type="conn" r:blip="" zOrderOff="-99999">
                    <dgm:adjLst/>
                  </dgm:shape>
                  <dgm:presOf axis="self"/>
                  <dgm:constrLst>
                    <dgm:constr type="begPad"/>
                    <dgm:constr type="endPad"/>
                  </dgm:constrLst>
                  <dgm:ruleLst/>
                </dgm:layoutNode>
              </dgm:forEach>
              <dgm:layoutNode name="hierRoot3">
                <dgm:varLst>
                  <dgm:hierBranch val="init"/>
                </dgm:varLst>
                <dgm:choose name="Name112">
                  <dgm:if name="Name113" func="var" arg="hierBranch" op="equ" val="l">
                    <dgm:alg type="hierRoot">
                      <dgm:param type="hierAlign" val="tR"/>
                    </dgm:alg>
                    <dgm:shape xmlns:r="http://schemas.openxmlformats.org/officeDocument/2006/relationships" r:blip="">
                      <dgm:adjLst/>
                    </dgm:shape>
                    <dgm:presOf/>
                    <dgm:constrLst>
                      <dgm:constr type="alignOff" val="0.65"/>
                    </dgm:constrLst>
                  </dgm:if>
                  <dgm:if name="Name114" func="var" arg="hierBranch" op="equ" val="r">
                    <dgm:alg type="hierRoot">
                      <dgm:param type="hierAlign" val="tL"/>
                    </dgm:alg>
                    <dgm:shape xmlns:r="http://schemas.openxmlformats.org/officeDocument/2006/relationships" r:blip="">
                      <dgm:adjLst/>
                    </dgm:shape>
                    <dgm:presOf/>
                    <dgm:constrLst>
                      <dgm:constr type="alignOff" val="0.65"/>
                    </dgm:constrLst>
                  </dgm:if>
                  <dgm:if name="Name115" func="var" arg="hierBranch" op="equ" val="hang">
                    <dgm:alg type="hierRoot"/>
                    <dgm:shape xmlns:r="http://schemas.openxmlformats.org/officeDocument/2006/relationships" r:blip="">
                      <dgm:adjLst/>
                    </dgm:shape>
                    <dgm:presOf/>
                    <dgm:constrLst>
                      <dgm:constr type="alignOff" val="0.65"/>
                    </dgm:constrLst>
                  </dgm:if>
                  <dgm:if name="Name116" func="var" arg="hierBranch" op="equ" val="std">
                    <dgm:alg type="hierRoot"/>
                    <dgm:shape xmlns:r="http://schemas.openxmlformats.org/officeDocument/2006/relationships" r:blip="">
                      <dgm:adjLst/>
                    </dgm:shape>
                    <dgm:presOf/>
                    <dgm:constrLst>
                      <dgm:constr type="alignOff"/>
                      <dgm:constr type="bendDist" for="des" ptType="parTrans" refType="sp" fact="0.5"/>
                    </dgm:constrLst>
                  </dgm:if>
                  <dgm:if name="Name117" func="var" arg="hierBranch" op="equ" val="init">
                    <dgm:choose name="Name118">
                      <dgm:if name="Name119" axis="des" func="maxDepth" op="lte" val="1">
                        <dgm:alg type="hierRoot">
                          <dgm:param type="hierAlign" val="tL"/>
                        </dgm:alg>
                        <dgm:shape xmlns:r="http://schemas.openxmlformats.org/officeDocument/2006/relationships" r:blip="">
                          <dgm:adjLst/>
                        </dgm:shape>
                        <dgm:presOf/>
                        <dgm:constrLst>
                          <dgm:constr type="alignOff" val="0.65"/>
                        </dgm:constrLst>
                      </dgm:if>
                      <dgm:else name="Name120">
                        <dgm:alg type="hierRoot"/>
                        <dgm:shape xmlns:r="http://schemas.openxmlformats.org/officeDocument/2006/relationships" r:blip="">
                          <dgm:adjLst/>
                        </dgm:shape>
                        <dgm:presOf/>
                        <dgm:constrLst>
                          <dgm:constr type="alignOff"/>
                          <dgm:constr type="bendDist" for="des" ptType="parTrans" refType="sp" fact="0.5"/>
                        </dgm:constrLst>
                      </dgm:else>
                    </dgm:choose>
                  </dgm:if>
                  <dgm:else name="Name121"/>
                </dgm:choose>
                <dgm:ruleLst/>
                <dgm:layoutNode name="rootComposite3">
                  <dgm:alg type="composite"/>
                  <dgm:shape xmlns:r="http://schemas.openxmlformats.org/officeDocument/2006/relationships" r:blip="">
                    <dgm:adjLst/>
                  </dgm:shape>
                  <dgm:presOf axis="self" ptType="node" cnt="1"/>
                  <dgm:choose name="Name122">
                    <dgm:if name="Name123" func="var" arg="hierBranch" op="equ" val="init">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if name="Name124" func="var" arg="hierBranch" op="equ" val="l">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if>
                    <dgm:if name="Name125" func="var" arg="hierBranch" op="equ" val="r">
                      <dgm:constrLst>
                        <dgm:constr type="l" for="ch" forName="rootText3"/>
                        <dgm:constr type="t" for="ch" forName="rootText3"/>
                        <dgm:constr type="w" for="ch" forName="rootText3" refType="w"/>
                        <dgm:constr type="h" for="ch" forName="rootText3" refType="h"/>
                        <dgm:constr type="l" for="ch" forName="rootConnector3"/>
                        <dgm:constr type="t" for="ch" forName="rootConnector3"/>
                        <dgm:constr type="w" for="ch" forName="rootConnector3" refType="w" refFor="ch" refForName="rootText3" fact="0.2"/>
                        <dgm:constr type="h" for="ch" forName="rootConnector3" refType="h" refFor="ch" refForName="rootText3"/>
                      </dgm:constrLst>
                    </dgm:if>
                    <dgm:else name="Name126">
                      <dgm:constrLst>
                        <dgm:constr type="l" for="ch" forName="rootText3"/>
                        <dgm:constr type="t" for="ch" forName="rootText3"/>
                        <dgm:constr type="w" for="ch" forName="rootText3" refType="w"/>
                        <dgm:constr type="h" for="ch" forName="rootText3" refType="h"/>
                        <dgm:constr type="r" for="ch" forName="rootConnector3" refType="w"/>
                        <dgm:constr type="t" for="ch" forName="rootConnector3"/>
                        <dgm:constr type="w" for="ch" forName="rootConnector3" refType="w" refFor="ch" refForName="rootText3" fact="0.2"/>
                        <dgm:constr type="h" for="ch" forName="rootConnector3" refType="h" refFor="ch" refForName="rootText3"/>
                      </dgm:constrLst>
                    </dgm:else>
                  </dgm:choose>
                  <dgm:ruleLst/>
                  <dgm:layoutNode name="rootText3">
                    <dgm:varLst>
                      <dgm:chPref val="3"/>
                    </dgm:varLst>
                    <dgm:alg type="tx"/>
                    <dgm:shape xmlns:r="http://schemas.openxmlformats.org/officeDocument/2006/relationships" type="rect" r:blip="">
                      <dgm:adjLst/>
                    </dgm:shape>
                    <dgm:presOf axis="self" ptType="node" cnt="1"/>
                    <dgm:constrLst>
                      <dgm:constr type="primFontSz" val="65"/>
                      <dgm:constr type="lMarg" refType="primFontSz" fact="0.05"/>
                      <dgm:constr type="rMarg" refType="primFontSz" fact="0.05"/>
                      <dgm:constr type="tMarg" refType="primFontSz" fact="0.05"/>
                      <dgm:constr type="bMarg" refType="primFontSz" fact="0.05"/>
                    </dgm:constrLst>
                    <dgm:ruleLst>
                      <dgm:rule type="primFontSz" val="5" fact="NaN" max="NaN"/>
                    </dgm:ruleLst>
                  </dgm:layoutNode>
                  <dgm:layoutNode name="rootConnector3" moveWith="rootText1">
                    <dgm:alg type="sp"/>
                    <dgm:shape xmlns:r="http://schemas.openxmlformats.org/officeDocument/2006/relationships" type="rect" r:blip="" hideGeom="1">
                      <dgm:adjLst/>
                    </dgm:shape>
                    <dgm:presOf axis="self" ptType="node" cnt="1"/>
                    <dgm:constrLst/>
                    <dgm:ruleLst/>
                  </dgm:layoutNode>
                </dgm:layoutNode>
                <dgm:layoutNode name="hierChild6">
                  <dgm:choose name="Name127">
                    <dgm:if name="Name128" func="var" arg="hierBranch" op="equ" val="l">
                      <dgm:alg type="hierChild">
                        <dgm:param type="chAlign" val="r"/>
                        <dgm:param type="linDir" val="fromT"/>
                      </dgm:alg>
                    </dgm:if>
                    <dgm:if name="Name129" func="var" arg="hierBranch" op="equ" val="r">
                      <dgm:alg type="hierChild">
                        <dgm:param type="chAlign" val="l"/>
                        <dgm:param type="linDir" val="fromT"/>
                      </dgm:alg>
                    </dgm:if>
                    <dgm:if name="Name130" func="var" arg="hierBranch" op="equ" val="hang">
                      <dgm:choose name="Name131">
                        <dgm:if name="Name132" func="var" arg="dir" op="equ" val="norm">
                          <dgm:alg type="hierChild">
                            <dgm:param type="chAlign" val="l"/>
                            <dgm:param type="linDir" val="fromL"/>
                            <dgm:param type="secChAlign" val="t"/>
                            <dgm:param type="secLinDir" val="fromT"/>
                          </dgm:alg>
                        </dgm:if>
                        <dgm:else name="Name133">
                          <dgm:alg type="hierChild">
                            <dgm:param type="chAlign" val="l"/>
                            <dgm:param type="linDir" val="fromR"/>
                            <dgm:param type="secChAlign" val="t"/>
                            <dgm:param type="secLinDir" val="fromT"/>
                          </dgm:alg>
                        </dgm:else>
                      </dgm:choose>
                    </dgm:if>
                    <dgm:if name="Name134" func="var" arg="hierBranch" op="equ" val="std">
                      <dgm:choose name="Name135">
                        <dgm:if name="Name136" func="var" arg="dir" op="equ" val="norm">
                          <dgm:alg type="hierChild"/>
                        </dgm:if>
                        <dgm:else name="Name137">
                          <dgm:alg type="hierChild">
                            <dgm:param type="linDir" val="fromR"/>
                          </dgm:alg>
                        </dgm:else>
                      </dgm:choose>
                    </dgm:if>
                    <dgm:if name="Name138" func="var" arg="hierBranch" op="equ" val="init">
                      <dgm:choose name="Name139">
                        <dgm:if name="Name140" axis="des" func="maxDepth" op="lte" val="1">
                          <dgm:alg type="hierChild">
                            <dgm:param type="chAlign" val="l"/>
                            <dgm:param type="linDir" val="fromT"/>
                          </dgm:alg>
                        </dgm:if>
                        <dgm:else name="Name141">
                          <dgm:alg type="hierChild"/>
                        </dgm:else>
                      </dgm:choose>
                    </dgm:if>
                    <dgm:else name="Name142"/>
                  </dgm:choose>
                  <dgm:shape xmlns:r="http://schemas.openxmlformats.org/officeDocument/2006/relationships" r:blip="">
                    <dgm:adjLst/>
                  </dgm:shape>
                  <dgm:presOf/>
                  <dgm:constrLst/>
                  <dgm:ruleLst/>
                  <dgm:forEach name="Name143" ref="rep2a"/>
                </dgm:layoutNode>
                <dgm:layoutNode name="hierChild7">
                  <dgm:choose name="Name144">
                    <dgm:if name="Name145" func="var" arg="dir" op="equ" val="norm">
                      <dgm:alg type="hierChild">
                        <dgm:param type="chAlign" val="l"/>
                        <dgm:param type="linDir" val="fromL"/>
                        <dgm:param type="secChAlign" val="t"/>
                        <dgm:param type="secLinDir" val="fromT"/>
                      </dgm:alg>
                    </dgm:if>
                    <dgm:else name="Name146">
                      <dgm:alg type="hierChild">
                        <dgm:param type="chAlign" val="l"/>
                        <dgm:param type="linDir" val="fromR"/>
                        <dgm:param type="secChAlign" val="t"/>
                        <dgm:param type="secLinDir" val="fromT"/>
                      </dgm:alg>
                    </dgm:else>
                  </dgm:choose>
                  <dgm:shape xmlns:r="http://schemas.openxmlformats.org/officeDocument/2006/relationships" r:blip="">
                    <dgm:adjLst/>
                  </dgm:shape>
                  <dgm:presOf/>
                  <dgm:constrLst/>
                  <dgm:ruleLst/>
                  <dgm:forEach name="Name147" ref="rep2b"/>
                </dgm:layoutNode>
              </dgm:layoutNode>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3">
  <dgm:title val=""/>
  <dgm:desc val=""/>
  <dgm:catLst>
    <dgm:cat type="simple" pri="10300"/>
  </dgm:catLst>
  <dgm:scene3d>
    <a:camera prst="orthographicFront"/>
    <a:lightRig rig="threePt" dir="t"/>
  </dgm:scene3d>
  <dgm:styleLbl name="node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lnNode1">
    <dgm:scene3d>
      <a:camera prst="orthographicFront"/>
      <a:lightRig rig="flat" dir="t"/>
    </dgm:scene3d>
    <dgm:sp3d prstMaterial="dkEdge">
      <a:bevelT w="8200" h="38100"/>
    </dgm:sp3d>
    <dgm:txPr/>
    <dgm:style>
      <a:lnRef idx="1">
        <a:scrgbClr r="0" g="0" b="0"/>
      </a:lnRef>
      <a:fillRef idx="2">
        <a:scrgbClr r="0" g="0" b="0"/>
      </a:fillRef>
      <a:effectRef idx="0">
        <a:scrgbClr r="0" g="0" b="0"/>
      </a:effectRef>
      <a:fontRef idx="minor">
        <a:schemeClr val="dk1"/>
      </a:fontRef>
    </dgm:style>
  </dgm:styleLbl>
  <dgm:styleLbl name="vennNode1">
    <dgm:scene3d>
      <a:camera prst="orthographicFront"/>
      <a:lightRig rig="flat" dir="t"/>
    </dgm:scene3d>
    <dgm:sp3d prstMaterial="dkEdge">
      <a:bevelT w="8200" h="38100"/>
    </dgm:sp3d>
    <dgm:txPr/>
    <dgm:style>
      <a:lnRef idx="0">
        <a:scrgbClr r="0" g="0" b="0"/>
      </a:lnRef>
      <a:fillRef idx="2">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node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node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f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1">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f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bgSibTrans2D1">
    <dgm:scene3d>
      <a:camera prst="orthographicFront"/>
      <a:lightRig rig="threePt" dir="t"/>
    </dgm:scene3d>
    <dgm:sp3d/>
    <dgm:txPr/>
    <dgm:style>
      <a:lnRef idx="0">
        <a:scrgbClr r="0" g="0" b="0"/>
      </a:lnRef>
      <a:fillRef idx="2">
        <a:scrgbClr r="0" g="0" b="0"/>
      </a:fillRef>
      <a:effectRef idx="1">
        <a:scrgbClr r="0" g="0" b="0"/>
      </a:effectRef>
      <a:fontRef idx="minor">
        <a:schemeClr val="dk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2">
        <a:scrgbClr r="0" g="0" b="0"/>
      </a:fillRef>
      <a:effectRef idx="1">
        <a:scrgbClr r="0" g="0" b="0"/>
      </a:effectRef>
      <a:fontRef idx="minor"/>
    </dgm:style>
  </dgm:styleLbl>
  <dgm:styleLbl name="asst0">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1">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2">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3">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asst4">
    <dgm:scene3d>
      <a:camera prst="orthographicFront"/>
      <a:lightRig rig="flat" dir="t"/>
    </dgm:scene3d>
    <dgm:sp3d prstMaterial="dkEdge">
      <a:bevelT w="8200" h="38100"/>
    </dgm:sp3d>
    <dgm:txPr/>
    <dgm:style>
      <a:lnRef idx="0">
        <a:scrgbClr r="0" g="0" b="0"/>
      </a:lnRef>
      <a:fillRef idx="2">
        <a:scrgbClr r="0" g="0" b="0"/>
      </a:fillRef>
      <a:effectRef idx="1">
        <a:scrgbClr r="0" g="0" b="0"/>
      </a:effectRef>
      <a:fontRef idx="minor">
        <a:schemeClr val="dk1"/>
      </a:fontRef>
    </dgm:style>
  </dgm:styleLbl>
  <dgm:styleLbl name="parChTrans2D1">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2">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3">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2D4">
    <dgm:scene3d>
      <a:camera prst="orthographicFront"/>
      <a:lightRig rig="threePt" dir="t"/>
    </dgm:scene3d>
    <dgm:sp3d/>
    <dgm:txPr/>
    <dgm:style>
      <a:lnRef idx="1">
        <a:scrgbClr r="0" g="0" b="0"/>
      </a:lnRef>
      <a:fillRef idx="2">
        <a:scrgbClr r="0" g="0" b="0"/>
      </a:fillRef>
      <a:effectRef idx="1">
        <a:scrgbClr r="0" g="0" b="0"/>
      </a:effectRef>
      <a:fontRef idx="minor">
        <a:schemeClr val="dk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1">
        <a:scrgbClr r="0" g="0" b="0"/>
      </a:lnRef>
      <a:fillRef idx="2">
        <a:scrgbClr r="0" g="0" b="0"/>
      </a:fillRef>
      <a:effectRef idx="0">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1">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flat" dir="t"/>
    </dgm:scene3d>
    <dgm:sp3d prstMaterial="dkEdge">
      <a:bevelT w="8200" h="38100"/>
    </dgm:sp3d>
    <dgm:txPr/>
    <dgm:style>
      <a:lnRef idx="1">
        <a:scrgbClr r="0" g="0" b="0"/>
      </a:lnRef>
      <a:fillRef idx="2">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For (Company Name) at (Company Address)</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42CFA2D-86A1-4E00-A383-6C4317792C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16790</Words>
  <Characters>95709</Characters>
  <Application>Microsoft Office Word</Application>
  <DocSecurity>0</DocSecurity>
  <Lines>797</Lines>
  <Paragraphs>224</Paragraphs>
  <ScaleCrop>false</ScaleCrop>
  <HeadingPairs>
    <vt:vector size="2" baseType="variant">
      <vt:variant>
        <vt:lpstr>Title</vt:lpstr>
      </vt:variant>
      <vt:variant>
        <vt:i4>1</vt:i4>
      </vt:variant>
    </vt:vector>
  </HeadingPairs>
  <TitlesOfParts>
    <vt:vector size="1" baseType="lpstr">
      <vt:lpstr>GENERAL GUIDELINES FOR EMERGENCY REPONSE PLAN (FOR INDUSTRIAL PREMISES)</vt:lpstr>
    </vt:vector>
  </TitlesOfParts>
  <Company>SINGOV</Company>
  <LinksUpToDate>false</LinksUpToDate>
  <CharactersWithSpaces>112275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GUIDELINES FOR EMERGENCY REPONSE PLAN (FOR INDUSTRIAL PREMISES)</dc:title>
  <dc:subject>For (Company Name) at (Company Address)</dc:subject>
  <dc:creator>SINGOV</dc:creator>
  <cp:lastModifiedBy>Hugo Schmidt</cp:lastModifiedBy>
  <cp:revision>6</cp:revision>
  <cp:lastPrinted>2018-04-11T04:25:00Z</cp:lastPrinted>
  <dcterms:created xsi:type="dcterms:W3CDTF">2020-04-21T02:32:00Z</dcterms:created>
  <dcterms:modified xsi:type="dcterms:W3CDTF">2020-04-21T02:35:00Z</dcterms:modified>
</cp:coreProperties>
</file>